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3A5D87" w14:textId="77777777" w:rsidR="006E3143" w:rsidRPr="00376CCE" w:rsidRDefault="006E3143" w:rsidP="00376CCE">
      <w:pPr>
        <w:pStyle w:val="Sinespaciado"/>
        <w:jc w:val="center"/>
        <w:rPr>
          <w:rFonts w:ascii="Arial" w:eastAsia="Times New Roman" w:hAnsi="Arial" w:cs="Arial"/>
          <w:color w:val="000000" w:themeColor="text1"/>
          <w:szCs w:val="24"/>
          <w:lang w:eastAsia="es-CO"/>
        </w:rPr>
      </w:pPr>
      <w:r w:rsidRPr="00376CCE">
        <w:rPr>
          <w:rFonts w:ascii="Arial" w:eastAsia="Times New Roman" w:hAnsi="Arial" w:cs="Arial"/>
          <w:color w:val="000000" w:themeColor="text1"/>
          <w:szCs w:val="24"/>
          <w:lang w:eastAsia="es-CO"/>
        </w:rPr>
        <w:t xml:space="preserve">Creado mediante Decreto Departamental </w:t>
      </w:r>
      <w:proofErr w:type="spellStart"/>
      <w:r w:rsidRPr="00376CCE">
        <w:rPr>
          <w:rFonts w:ascii="Arial" w:eastAsia="Times New Roman" w:hAnsi="Arial" w:cs="Arial"/>
          <w:color w:val="000000" w:themeColor="text1"/>
          <w:szCs w:val="24"/>
          <w:lang w:eastAsia="es-CO"/>
        </w:rPr>
        <w:t>N°</w:t>
      </w:r>
      <w:proofErr w:type="spellEnd"/>
      <w:r w:rsidRPr="00376CCE">
        <w:rPr>
          <w:rFonts w:ascii="Arial" w:eastAsia="Times New Roman" w:hAnsi="Arial" w:cs="Arial"/>
          <w:color w:val="000000" w:themeColor="text1"/>
          <w:szCs w:val="24"/>
          <w:lang w:eastAsia="es-CO"/>
        </w:rPr>
        <w:t xml:space="preserve"> 00252 12 abril de 2005, Aprobado según licencia de funcionamiento básica primaria   000514</w:t>
      </w:r>
    </w:p>
    <w:p w14:paraId="0B22E980" w14:textId="77777777" w:rsidR="006E3143" w:rsidRPr="00376CCE" w:rsidRDefault="006E3143" w:rsidP="00376CCE">
      <w:pPr>
        <w:pStyle w:val="Sinespaciado"/>
        <w:jc w:val="center"/>
        <w:rPr>
          <w:rFonts w:ascii="Arial" w:eastAsia="Times New Roman" w:hAnsi="Arial" w:cs="Arial"/>
          <w:color w:val="000000" w:themeColor="text1"/>
          <w:szCs w:val="24"/>
          <w:lang w:eastAsia="es-CO"/>
        </w:rPr>
      </w:pPr>
      <w:proofErr w:type="gramStart"/>
      <w:r w:rsidRPr="00376CCE">
        <w:rPr>
          <w:rFonts w:ascii="Arial" w:eastAsia="Times New Roman" w:hAnsi="Arial" w:cs="Arial"/>
          <w:color w:val="000000" w:themeColor="text1"/>
          <w:szCs w:val="24"/>
          <w:lang w:eastAsia="es-CO"/>
        </w:rPr>
        <w:t>Del  28</w:t>
      </w:r>
      <w:proofErr w:type="gramEnd"/>
      <w:r w:rsidRPr="00376CCE">
        <w:rPr>
          <w:rFonts w:ascii="Arial" w:eastAsia="Times New Roman" w:hAnsi="Arial" w:cs="Arial"/>
          <w:color w:val="000000" w:themeColor="text1"/>
          <w:szCs w:val="24"/>
          <w:lang w:eastAsia="es-CO"/>
        </w:rPr>
        <w:t xml:space="preserve"> de abril   de 2011 -</w:t>
      </w:r>
    </w:p>
    <w:p w14:paraId="556484BA" w14:textId="77777777" w:rsidR="006E3143" w:rsidRPr="00376CCE" w:rsidRDefault="006E3143" w:rsidP="00376CCE">
      <w:pPr>
        <w:pStyle w:val="Sinespaciado"/>
        <w:jc w:val="center"/>
        <w:rPr>
          <w:rFonts w:ascii="Arial" w:eastAsia="Times New Roman" w:hAnsi="Arial" w:cs="Arial"/>
          <w:color w:val="000000" w:themeColor="text1"/>
          <w:szCs w:val="24"/>
          <w:lang w:eastAsia="es-CO"/>
        </w:rPr>
      </w:pPr>
      <w:r w:rsidRPr="00376CCE">
        <w:rPr>
          <w:rFonts w:ascii="Arial" w:eastAsia="Times New Roman" w:hAnsi="Arial" w:cs="Arial"/>
          <w:color w:val="000000" w:themeColor="text1"/>
          <w:szCs w:val="24"/>
          <w:lang w:eastAsia="es-CO"/>
        </w:rPr>
        <w:t>Post Primaria integral diferencial 000236 del 12 de abril de 2013.</w:t>
      </w:r>
    </w:p>
    <w:p w14:paraId="0C44BA60" w14:textId="77777777" w:rsidR="006E3143" w:rsidRPr="00376CCE" w:rsidRDefault="006E3143" w:rsidP="00376CCE">
      <w:pPr>
        <w:pStyle w:val="Sinespaciado"/>
        <w:jc w:val="center"/>
        <w:rPr>
          <w:rFonts w:ascii="Arial" w:eastAsia="Times New Roman" w:hAnsi="Arial" w:cs="Arial"/>
          <w:color w:val="000000" w:themeColor="text1"/>
          <w:szCs w:val="24"/>
          <w:lang w:eastAsia="es-CO"/>
        </w:rPr>
      </w:pPr>
      <w:proofErr w:type="gramStart"/>
      <w:r w:rsidRPr="00376CCE">
        <w:rPr>
          <w:rFonts w:ascii="Arial" w:eastAsia="Times New Roman" w:hAnsi="Arial" w:cs="Arial"/>
          <w:color w:val="000000" w:themeColor="text1"/>
          <w:szCs w:val="24"/>
          <w:lang w:eastAsia="es-CO"/>
        </w:rPr>
        <w:t>Con  Licencia</w:t>
      </w:r>
      <w:proofErr w:type="gramEnd"/>
      <w:r w:rsidRPr="00376CCE">
        <w:rPr>
          <w:rFonts w:ascii="Arial" w:eastAsia="Times New Roman" w:hAnsi="Arial" w:cs="Arial"/>
          <w:color w:val="000000" w:themeColor="text1"/>
          <w:szCs w:val="24"/>
          <w:lang w:eastAsia="es-CO"/>
        </w:rPr>
        <w:t xml:space="preserve"> de certificación: 004445 del 14 de nov.2008, expedida por la Secretaria de Educación</w:t>
      </w:r>
    </w:p>
    <w:p w14:paraId="43AEB071" w14:textId="77777777" w:rsidR="006E3143" w:rsidRPr="00376CCE" w:rsidRDefault="006E3143" w:rsidP="00376CCE">
      <w:pPr>
        <w:pStyle w:val="Sinespaciado"/>
        <w:jc w:val="center"/>
        <w:rPr>
          <w:rFonts w:ascii="Arial" w:eastAsia="Times New Roman" w:hAnsi="Arial" w:cs="Arial"/>
          <w:bCs/>
          <w:color w:val="000000" w:themeColor="text1"/>
          <w:szCs w:val="24"/>
          <w:lang w:eastAsia="es-CO"/>
        </w:rPr>
      </w:pPr>
      <w:r w:rsidRPr="00376CCE">
        <w:rPr>
          <w:rFonts w:ascii="Arial" w:eastAsia="Times New Roman" w:hAnsi="Arial" w:cs="Arial"/>
          <w:color w:val="000000" w:themeColor="text1"/>
          <w:szCs w:val="24"/>
          <w:lang w:eastAsia="es-CO"/>
        </w:rPr>
        <w:t xml:space="preserve">DANE </w:t>
      </w:r>
      <w:r w:rsidRPr="00376CCE">
        <w:rPr>
          <w:rFonts w:ascii="Arial" w:eastAsia="Times New Roman" w:hAnsi="Arial" w:cs="Arial"/>
          <w:bCs/>
          <w:color w:val="000000" w:themeColor="text1"/>
          <w:szCs w:val="24"/>
          <w:lang w:eastAsia="es-CO"/>
        </w:rPr>
        <w:t>54720000271. NIT; 9001703140</w:t>
      </w:r>
    </w:p>
    <w:p w14:paraId="1FB3C867" w14:textId="77777777" w:rsidR="006E3143" w:rsidRPr="00376CCE" w:rsidRDefault="006E3143" w:rsidP="00376CCE">
      <w:pPr>
        <w:pStyle w:val="Sinespaciado"/>
        <w:jc w:val="center"/>
        <w:rPr>
          <w:rFonts w:ascii="Arial" w:eastAsia="Times New Roman" w:hAnsi="Arial" w:cs="Arial"/>
          <w:bCs/>
          <w:color w:val="000000" w:themeColor="text1"/>
          <w:szCs w:val="24"/>
          <w:lang w:eastAsia="es-CO"/>
        </w:rPr>
      </w:pPr>
      <w:r w:rsidRPr="00376CCE">
        <w:rPr>
          <w:rFonts w:ascii="Arial" w:eastAsia="Times New Roman" w:hAnsi="Arial" w:cs="Arial"/>
          <w:bCs/>
          <w:color w:val="000000" w:themeColor="text1"/>
          <w:szCs w:val="24"/>
          <w:lang w:eastAsia="es-CO"/>
        </w:rPr>
        <w:t>RESOLUCION DE APROBACION DE ESTUDIOS</w:t>
      </w:r>
    </w:p>
    <w:p w14:paraId="4F1BD9BB" w14:textId="77777777" w:rsidR="006E3143" w:rsidRPr="00376CCE" w:rsidRDefault="006E3143" w:rsidP="00376CCE">
      <w:pPr>
        <w:pStyle w:val="Sinespaciado"/>
        <w:jc w:val="center"/>
        <w:rPr>
          <w:rFonts w:ascii="Arial" w:eastAsia="Times New Roman" w:hAnsi="Arial" w:cs="Arial"/>
          <w:bCs/>
          <w:color w:val="000000" w:themeColor="text1"/>
          <w:szCs w:val="24"/>
          <w:lang w:eastAsia="es-CO"/>
        </w:rPr>
      </w:pPr>
      <w:r w:rsidRPr="00376CCE">
        <w:rPr>
          <w:rFonts w:ascii="Arial" w:eastAsia="Times New Roman" w:hAnsi="Arial" w:cs="Arial"/>
          <w:bCs/>
          <w:color w:val="000000" w:themeColor="text1"/>
          <w:szCs w:val="24"/>
          <w:lang w:eastAsia="es-CO"/>
        </w:rPr>
        <w:t>N°004641 DEL 18/ 11/ 2.021</w:t>
      </w:r>
    </w:p>
    <w:p w14:paraId="0C72DC0C" w14:textId="77777777" w:rsidR="0032164C" w:rsidRPr="00011B95" w:rsidRDefault="0032164C" w:rsidP="00A20FA6">
      <w:pPr>
        <w:pStyle w:val="Sinespaciado"/>
        <w:jc w:val="both"/>
        <w:rPr>
          <w:rFonts w:ascii="Arial" w:hAnsi="Arial" w:cs="Arial"/>
          <w:color w:val="000000" w:themeColor="text1"/>
          <w:sz w:val="24"/>
          <w:szCs w:val="24"/>
        </w:rPr>
      </w:pPr>
    </w:p>
    <w:p w14:paraId="190015A2" w14:textId="7BA78B8B" w:rsidR="008B1E10" w:rsidRDefault="008B1E10" w:rsidP="00A20FA6">
      <w:pPr>
        <w:pStyle w:val="Sinespaciado"/>
        <w:jc w:val="both"/>
        <w:rPr>
          <w:rFonts w:ascii="Arial" w:hAnsi="Arial" w:cs="Arial"/>
          <w:color w:val="000000" w:themeColor="text1"/>
          <w:sz w:val="24"/>
          <w:szCs w:val="24"/>
        </w:rPr>
      </w:pPr>
    </w:p>
    <w:p w14:paraId="65A153D9" w14:textId="77777777" w:rsidR="00376CCE" w:rsidRPr="00011B95" w:rsidRDefault="00376CCE" w:rsidP="00A20FA6">
      <w:pPr>
        <w:pStyle w:val="Sinespaciado"/>
        <w:jc w:val="both"/>
        <w:rPr>
          <w:rFonts w:ascii="Arial" w:hAnsi="Arial" w:cs="Arial"/>
          <w:color w:val="000000" w:themeColor="text1"/>
          <w:sz w:val="24"/>
          <w:szCs w:val="24"/>
        </w:rPr>
      </w:pPr>
    </w:p>
    <w:p w14:paraId="4F1C03DC" w14:textId="77777777" w:rsidR="008B1E10" w:rsidRPr="00011B95" w:rsidRDefault="008B1E10" w:rsidP="00A20FA6">
      <w:pPr>
        <w:pStyle w:val="Sinespaciado"/>
        <w:jc w:val="both"/>
        <w:rPr>
          <w:rFonts w:ascii="Arial" w:hAnsi="Arial" w:cs="Arial"/>
          <w:color w:val="000000" w:themeColor="text1"/>
          <w:sz w:val="24"/>
          <w:szCs w:val="24"/>
        </w:rPr>
      </w:pPr>
    </w:p>
    <w:p w14:paraId="732837A2" w14:textId="334A93FC" w:rsidR="00245A61" w:rsidRPr="00011B95" w:rsidRDefault="00245A61" w:rsidP="00376CCE">
      <w:pPr>
        <w:pStyle w:val="Sinespaciado"/>
        <w:jc w:val="center"/>
        <w:rPr>
          <w:rFonts w:ascii="Arial" w:hAnsi="Arial" w:cs="Arial"/>
          <w:color w:val="000000" w:themeColor="text1"/>
          <w:sz w:val="24"/>
          <w:szCs w:val="24"/>
        </w:rPr>
      </w:pPr>
      <w:r w:rsidRPr="00011B95">
        <w:rPr>
          <w:rFonts w:ascii="Arial" w:hAnsi="Arial" w:cs="Arial"/>
          <w:color w:val="000000" w:themeColor="text1"/>
          <w:sz w:val="24"/>
          <w:szCs w:val="24"/>
        </w:rPr>
        <w:t>CENTRO EDUCATIVO RURAL</w:t>
      </w:r>
    </w:p>
    <w:p w14:paraId="68EB444D" w14:textId="77777777" w:rsidR="00245A61" w:rsidRPr="00011B95" w:rsidRDefault="00245A61" w:rsidP="00376CCE">
      <w:pPr>
        <w:pStyle w:val="Sinespaciado"/>
        <w:jc w:val="center"/>
        <w:rPr>
          <w:rFonts w:ascii="Arial" w:hAnsi="Arial" w:cs="Arial"/>
          <w:color w:val="000000" w:themeColor="text1"/>
          <w:sz w:val="24"/>
          <w:szCs w:val="24"/>
        </w:rPr>
      </w:pPr>
      <w:r w:rsidRPr="00011B95">
        <w:rPr>
          <w:rFonts w:ascii="Arial" w:hAnsi="Arial" w:cs="Arial"/>
          <w:color w:val="000000" w:themeColor="text1"/>
          <w:sz w:val="24"/>
          <w:szCs w:val="24"/>
        </w:rPr>
        <w:t>LAS MESAS</w:t>
      </w:r>
    </w:p>
    <w:p w14:paraId="24A820F4" w14:textId="13DDBA1F" w:rsidR="00245A61" w:rsidRPr="00011B95" w:rsidRDefault="00245A61" w:rsidP="00376CCE">
      <w:pPr>
        <w:pStyle w:val="Sinespaciado"/>
        <w:jc w:val="center"/>
        <w:rPr>
          <w:rFonts w:ascii="Arial" w:hAnsi="Arial" w:cs="Arial"/>
          <w:color w:val="000000" w:themeColor="text1"/>
          <w:sz w:val="24"/>
          <w:szCs w:val="24"/>
        </w:rPr>
      </w:pPr>
    </w:p>
    <w:p w14:paraId="3C3A0184" w14:textId="52C60BBF" w:rsidR="008D2AB0" w:rsidRPr="00011B95" w:rsidRDefault="008D2AB0" w:rsidP="00376CCE">
      <w:pPr>
        <w:pStyle w:val="Sinespaciado"/>
        <w:jc w:val="center"/>
        <w:rPr>
          <w:rFonts w:ascii="Arial" w:hAnsi="Arial" w:cs="Arial"/>
          <w:color w:val="000000" w:themeColor="text1"/>
          <w:sz w:val="24"/>
          <w:szCs w:val="24"/>
        </w:rPr>
      </w:pPr>
    </w:p>
    <w:p w14:paraId="293C2308" w14:textId="4A72DEEE" w:rsidR="008D2AB0" w:rsidRPr="00011B95" w:rsidRDefault="008D2AB0" w:rsidP="00A20FA6">
      <w:pPr>
        <w:pStyle w:val="Sinespaciado"/>
        <w:jc w:val="both"/>
        <w:rPr>
          <w:rFonts w:ascii="Arial" w:hAnsi="Arial" w:cs="Arial"/>
          <w:color w:val="000000" w:themeColor="text1"/>
          <w:sz w:val="24"/>
          <w:szCs w:val="24"/>
        </w:rPr>
      </w:pPr>
    </w:p>
    <w:p w14:paraId="636EC192" w14:textId="39E53E46" w:rsidR="00245A61" w:rsidRPr="00011B95" w:rsidRDefault="00245A61" w:rsidP="00A20FA6">
      <w:pPr>
        <w:pStyle w:val="Sinespaciado"/>
        <w:jc w:val="both"/>
        <w:rPr>
          <w:rFonts w:ascii="Arial" w:eastAsia="Times New Roman" w:hAnsi="Arial" w:cs="Arial"/>
          <w:bCs/>
          <w:color w:val="000000" w:themeColor="text1"/>
          <w:sz w:val="24"/>
          <w:szCs w:val="24"/>
          <w:lang w:eastAsia="es-CO"/>
        </w:rPr>
      </w:pPr>
    </w:p>
    <w:p w14:paraId="2B04E73D" w14:textId="3395E420" w:rsidR="00245A61" w:rsidRPr="00011B95" w:rsidRDefault="00245A61" w:rsidP="00A20FA6">
      <w:pPr>
        <w:pStyle w:val="Sinespaciado"/>
        <w:jc w:val="both"/>
        <w:rPr>
          <w:rFonts w:ascii="Arial" w:hAnsi="Arial" w:cs="Arial"/>
          <w:color w:val="000000" w:themeColor="text1"/>
          <w:sz w:val="24"/>
          <w:szCs w:val="24"/>
          <w14:shadow w14:blurRad="50800" w14:dist="39001" w14:dir="5460000" w14:sx="100000" w14:sy="100000" w14:kx="0" w14:ky="0" w14:algn="tl">
            <w14:srgbClr w14:val="000000">
              <w14:alpha w14:val="62000"/>
            </w14:srgbClr>
          </w14:shadow>
          <w14:textOutline w14:w="76200" w14:cap="flat" w14:cmpd="sng" w14:algn="ctr">
            <w14:solidFill>
              <w14:srgbClr w14:val="000000"/>
            </w14:solidFill>
            <w14:prstDash w14:val="solid"/>
            <w14:round/>
          </w14:textOutline>
          <w14:props3d w14:extrusionH="25400" w14:contourW="8890" w14:prstMaterial="warmMatte">
            <w14:bevelT w14:w="38100" w14:h="31750" w14:prst="circle"/>
            <w14:contourClr>
              <w14:schemeClr w14:val="accent2">
                <w14:shade w14:val="75000"/>
              </w14:schemeClr>
            </w14:contourClr>
          </w14:props3d>
        </w:rPr>
      </w:pPr>
    </w:p>
    <w:p w14:paraId="4DAB032D" w14:textId="12BD7FB9" w:rsidR="00DB0E2D" w:rsidRPr="00011B95" w:rsidRDefault="00273B97" w:rsidP="00A20FA6">
      <w:pPr>
        <w:pStyle w:val="Sinespaciado"/>
        <w:jc w:val="both"/>
        <w:rPr>
          <w:rFonts w:ascii="Arial" w:hAnsi="Arial" w:cs="Arial"/>
          <w:color w:val="000000" w:themeColor="text1"/>
          <w:sz w:val="24"/>
          <w:szCs w:val="24"/>
          <w14:shadow w14:blurRad="50800" w14:dist="39001" w14:dir="5460000" w14:sx="100000" w14:sy="100000" w14:kx="0" w14:ky="0" w14:algn="tl">
            <w14:srgbClr w14:val="000000">
              <w14:alpha w14:val="62000"/>
            </w14:srgbClr>
          </w14:shadow>
          <w14:textOutline w14:w="76200" w14:cap="flat" w14:cmpd="sng" w14:algn="ctr">
            <w14:solidFill>
              <w14:srgbClr w14:val="000000"/>
            </w14:solid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011B95">
        <w:rPr>
          <w:rFonts w:ascii="Arial" w:hAnsi="Arial" w:cs="Arial"/>
          <w:noProof/>
          <w:color w:val="000000" w:themeColor="text1"/>
          <w:sz w:val="24"/>
          <w:szCs w:val="24"/>
          <w:lang w:val="en-US"/>
        </w:rPr>
        <w:drawing>
          <wp:anchor distT="0" distB="0" distL="114300" distR="114300" simplePos="0" relativeHeight="251761664" behindDoc="0" locked="0" layoutInCell="1" allowOverlap="1" wp14:anchorId="2EE966B2" wp14:editId="5B2D72FC">
            <wp:simplePos x="0" y="0"/>
            <wp:positionH relativeFrom="column">
              <wp:posOffset>2219574</wp:posOffset>
            </wp:positionH>
            <wp:positionV relativeFrom="paragraph">
              <wp:posOffset>177800</wp:posOffset>
            </wp:positionV>
            <wp:extent cx="1510030" cy="1351503"/>
            <wp:effectExtent l="19050" t="0" r="13970" b="420370"/>
            <wp:wrapThrough wrapText="bothSides">
              <wp:wrapPolygon edited="0">
                <wp:start x="272" y="0"/>
                <wp:lineTo x="-272" y="609"/>
                <wp:lineTo x="-272" y="28015"/>
                <wp:lineTo x="21527" y="28015"/>
                <wp:lineTo x="21527" y="4568"/>
                <wp:lineTo x="21255" y="914"/>
                <wp:lineTo x="20982" y="0"/>
                <wp:lineTo x="272" y="0"/>
              </wp:wrapPolygon>
            </wp:wrapThrough>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0030" cy="135150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14:paraId="322A1649" w14:textId="1F597534" w:rsidR="00DB0E2D" w:rsidRPr="00011B95" w:rsidRDefault="00DB0E2D" w:rsidP="00A20FA6">
      <w:pPr>
        <w:pStyle w:val="Sinespaciado"/>
        <w:jc w:val="both"/>
        <w:rPr>
          <w:rFonts w:ascii="Arial" w:hAnsi="Arial" w:cs="Arial"/>
          <w:color w:val="000000" w:themeColor="text1"/>
          <w:sz w:val="24"/>
          <w:szCs w:val="24"/>
          <w14:shadow w14:blurRad="50800" w14:dist="39001" w14:dir="5460000" w14:sx="100000" w14:sy="100000" w14:kx="0" w14:ky="0" w14:algn="tl">
            <w14:srgbClr w14:val="000000">
              <w14:alpha w14:val="62000"/>
            </w14:srgbClr>
          </w14:shadow>
          <w14:textOutline w14:w="76200" w14:cap="flat" w14:cmpd="sng" w14:algn="ctr">
            <w14:solidFill>
              <w14:srgbClr w14:val="000000"/>
            </w14:solidFill>
            <w14:prstDash w14:val="solid"/>
            <w14:round/>
          </w14:textOutline>
          <w14:props3d w14:extrusionH="25400" w14:contourW="8890" w14:prstMaterial="warmMatte">
            <w14:bevelT w14:w="38100" w14:h="31750" w14:prst="circle"/>
            <w14:contourClr>
              <w14:schemeClr w14:val="accent2">
                <w14:shade w14:val="75000"/>
              </w14:schemeClr>
            </w14:contourClr>
          </w14:props3d>
        </w:rPr>
      </w:pPr>
    </w:p>
    <w:p w14:paraId="398B7FBB" w14:textId="0B9E54DF" w:rsidR="00DB0E2D" w:rsidRPr="00011B95" w:rsidRDefault="00DB0E2D" w:rsidP="00A20FA6">
      <w:pPr>
        <w:pStyle w:val="Sinespaciado"/>
        <w:jc w:val="both"/>
        <w:rPr>
          <w:rFonts w:ascii="Arial" w:hAnsi="Arial" w:cs="Arial"/>
          <w:color w:val="000000" w:themeColor="text1"/>
          <w:sz w:val="24"/>
          <w:szCs w:val="24"/>
          <w14:shadow w14:blurRad="50800" w14:dist="39001" w14:dir="5460000" w14:sx="100000" w14:sy="100000" w14:kx="0" w14:ky="0" w14:algn="tl">
            <w14:srgbClr w14:val="000000">
              <w14:alpha w14:val="62000"/>
            </w14:srgbClr>
          </w14:shadow>
          <w14:textOutline w14:w="76200" w14:cap="flat" w14:cmpd="sng" w14:algn="ctr">
            <w14:solidFill>
              <w14:srgbClr w14:val="000000"/>
            </w14:solidFill>
            <w14:prstDash w14:val="solid"/>
            <w14:round/>
          </w14:textOutline>
          <w14:props3d w14:extrusionH="25400" w14:contourW="8890" w14:prstMaterial="warmMatte">
            <w14:bevelT w14:w="38100" w14:h="31750" w14:prst="circle"/>
            <w14:contourClr>
              <w14:schemeClr w14:val="accent2">
                <w14:shade w14:val="75000"/>
              </w14:schemeClr>
            </w14:contourClr>
          </w14:props3d>
        </w:rPr>
      </w:pPr>
    </w:p>
    <w:p w14:paraId="109F3288" w14:textId="399885BB" w:rsidR="00DB0E2D" w:rsidRPr="00011B95" w:rsidRDefault="00DB0E2D" w:rsidP="00A20FA6">
      <w:pPr>
        <w:pStyle w:val="Sinespaciado"/>
        <w:jc w:val="both"/>
        <w:rPr>
          <w:rFonts w:ascii="Arial" w:hAnsi="Arial" w:cs="Arial"/>
          <w:color w:val="000000" w:themeColor="text1"/>
          <w:sz w:val="24"/>
          <w:szCs w:val="24"/>
          <w14:shadow w14:blurRad="50800" w14:dist="39001" w14:dir="5460000" w14:sx="100000" w14:sy="100000" w14:kx="0" w14:ky="0" w14:algn="tl">
            <w14:srgbClr w14:val="000000">
              <w14:alpha w14:val="62000"/>
            </w14:srgbClr>
          </w14:shadow>
          <w14:textOutline w14:w="76200" w14:cap="flat" w14:cmpd="sng" w14:algn="ctr">
            <w14:solidFill>
              <w14:srgbClr w14:val="000000"/>
            </w14:solidFill>
            <w14:prstDash w14:val="solid"/>
            <w14:round/>
          </w14:textOutline>
          <w14:props3d w14:extrusionH="25400" w14:contourW="8890" w14:prstMaterial="warmMatte">
            <w14:bevelT w14:w="38100" w14:h="31750" w14:prst="circle"/>
            <w14:contourClr>
              <w14:schemeClr w14:val="accent2">
                <w14:shade w14:val="75000"/>
              </w14:schemeClr>
            </w14:contourClr>
          </w14:props3d>
        </w:rPr>
      </w:pPr>
    </w:p>
    <w:p w14:paraId="7F514C82" w14:textId="08A38887" w:rsidR="00DB0E2D" w:rsidRPr="00011B95" w:rsidRDefault="00DB0E2D" w:rsidP="00A20FA6">
      <w:pPr>
        <w:pStyle w:val="Sinespaciado"/>
        <w:jc w:val="both"/>
        <w:rPr>
          <w:rFonts w:ascii="Arial" w:hAnsi="Arial" w:cs="Arial"/>
          <w:color w:val="000000" w:themeColor="text1"/>
          <w:sz w:val="24"/>
          <w:szCs w:val="24"/>
          <w14:shadow w14:blurRad="50800" w14:dist="39001" w14:dir="5460000" w14:sx="100000" w14:sy="100000" w14:kx="0" w14:ky="0" w14:algn="tl">
            <w14:srgbClr w14:val="000000">
              <w14:alpha w14:val="62000"/>
            </w14:srgbClr>
          </w14:shadow>
          <w14:textOutline w14:w="76200" w14:cap="flat" w14:cmpd="sng" w14:algn="ctr">
            <w14:solidFill>
              <w14:srgbClr w14:val="000000"/>
            </w14:solidFill>
            <w14:prstDash w14:val="solid"/>
            <w14:round/>
          </w14:textOutline>
          <w14:props3d w14:extrusionH="25400" w14:contourW="8890" w14:prstMaterial="warmMatte">
            <w14:bevelT w14:w="38100" w14:h="31750" w14:prst="circle"/>
            <w14:contourClr>
              <w14:schemeClr w14:val="accent2">
                <w14:shade w14:val="75000"/>
              </w14:schemeClr>
            </w14:contourClr>
          </w14:props3d>
        </w:rPr>
      </w:pPr>
    </w:p>
    <w:p w14:paraId="31CFD013" w14:textId="14BC7E79" w:rsidR="00DB0E2D" w:rsidRPr="00011B95" w:rsidRDefault="00DB0E2D" w:rsidP="00A20FA6">
      <w:pPr>
        <w:pStyle w:val="Sinespaciado"/>
        <w:jc w:val="both"/>
        <w:rPr>
          <w:rFonts w:ascii="Arial" w:hAnsi="Arial" w:cs="Arial"/>
          <w:color w:val="000000" w:themeColor="text1"/>
          <w:sz w:val="24"/>
          <w:szCs w:val="24"/>
          <w14:shadow w14:blurRad="50800" w14:dist="39001" w14:dir="5460000" w14:sx="100000" w14:sy="100000" w14:kx="0" w14:ky="0" w14:algn="tl">
            <w14:srgbClr w14:val="000000">
              <w14:alpha w14:val="62000"/>
            </w14:srgbClr>
          </w14:shadow>
          <w14:textOutline w14:w="76200" w14:cap="flat" w14:cmpd="sng" w14:algn="ctr">
            <w14:solidFill>
              <w14:srgbClr w14:val="000000"/>
            </w14:solidFill>
            <w14:prstDash w14:val="solid"/>
            <w14:round/>
          </w14:textOutline>
          <w14:props3d w14:extrusionH="25400" w14:contourW="8890" w14:prstMaterial="warmMatte">
            <w14:bevelT w14:w="38100" w14:h="31750" w14:prst="circle"/>
            <w14:contourClr>
              <w14:schemeClr w14:val="accent2">
                <w14:shade w14:val="75000"/>
              </w14:schemeClr>
            </w14:contourClr>
          </w14:props3d>
        </w:rPr>
      </w:pPr>
    </w:p>
    <w:p w14:paraId="53EA2D9F" w14:textId="018BBFD3" w:rsidR="00DB0E2D" w:rsidRPr="00011B95" w:rsidRDefault="00DB0E2D" w:rsidP="00A20FA6">
      <w:pPr>
        <w:pStyle w:val="Sinespaciado"/>
        <w:jc w:val="both"/>
        <w:rPr>
          <w:rFonts w:ascii="Arial" w:hAnsi="Arial" w:cs="Arial"/>
          <w:color w:val="000000" w:themeColor="text1"/>
          <w:sz w:val="24"/>
          <w:szCs w:val="24"/>
          <w14:shadow w14:blurRad="50800" w14:dist="39001" w14:dir="5460000" w14:sx="100000" w14:sy="100000" w14:kx="0" w14:ky="0" w14:algn="tl">
            <w14:srgbClr w14:val="000000">
              <w14:alpha w14:val="62000"/>
            </w14:srgbClr>
          </w14:shadow>
          <w14:textOutline w14:w="76200" w14:cap="flat" w14:cmpd="sng" w14:algn="ctr">
            <w14:solidFill>
              <w14:srgbClr w14:val="000000"/>
            </w14:solidFill>
            <w14:prstDash w14:val="solid"/>
            <w14:round/>
          </w14:textOutline>
          <w14:props3d w14:extrusionH="25400" w14:contourW="8890" w14:prstMaterial="warmMatte">
            <w14:bevelT w14:w="38100" w14:h="31750" w14:prst="circle"/>
            <w14:contourClr>
              <w14:schemeClr w14:val="accent2">
                <w14:shade w14:val="75000"/>
              </w14:schemeClr>
            </w14:contourClr>
          </w14:props3d>
        </w:rPr>
      </w:pPr>
    </w:p>
    <w:p w14:paraId="006661BC" w14:textId="6FF4C561" w:rsidR="008D2AB0" w:rsidRPr="00011B95" w:rsidRDefault="008D2AB0" w:rsidP="00A20FA6">
      <w:pPr>
        <w:pStyle w:val="Sinespaciado"/>
        <w:jc w:val="both"/>
        <w:rPr>
          <w:rFonts w:ascii="Arial" w:hAnsi="Arial" w:cs="Arial"/>
          <w:color w:val="000000" w:themeColor="text1"/>
          <w:sz w:val="24"/>
          <w:szCs w:val="24"/>
          <w14:shadow w14:blurRad="50800" w14:dist="39001" w14:dir="5460000" w14:sx="100000" w14:sy="100000" w14:kx="0" w14:ky="0" w14:algn="tl">
            <w14:srgbClr w14:val="000000">
              <w14:alpha w14:val="62000"/>
            </w14:srgbClr>
          </w14:shadow>
          <w14:textOutline w14:w="76200" w14:cap="flat" w14:cmpd="sng" w14:algn="ctr">
            <w14:solidFill>
              <w14:srgbClr w14:val="000000"/>
            </w14:solidFill>
            <w14:prstDash w14:val="solid"/>
            <w14:round/>
          </w14:textOutline>
          <w14:props3d w14:extrusionH="25400" w14:contourW="8890" w14:prstMaterial="warmMatte">
            <w14:bevelT w14:w="38100" w14:h="31750" w14:prst="circle"/>
            <w14:contourClr>
              <w14:schemeClr w14:val="accent2">
                <w14:shade w14:val="75000"/>
              </w14:schemeClr>
            </w14:contourClr>
          </w14:props3d>
        </w:rPr>
      </w:pPr>
    </w:p>
    <w:p w14:paraId="1C45199E" w14:textId="791C9983" w:rsidR="006E3143" w:rsidRPr="00011B95" w:rsidRDefault="006E3143" w:rsidP="00A20FA6">
      <w:pPr>
        <w:pStyle w:val="Sinespaciado"/>
        <w:jc w:val="both"/>
        <w:rPr>
          <w:rFonts w:ascii="Arial" w:hAnsi="Arial" w:cs="Arial"/>
          <w:color w:val="000000" w:themeColor="text1"/>
          <w:sz w:val="24"/>
          <w:szCs w:val="24"/>
          <w14:shadow w14:blurRad="50800" w14:dist="39001" w14:dir="5460000" w14:sx="100000" w14:sy="100000" w14:kx="0" w14:ky="0" w14:algn="tl">
            <w14:srgbClr w14:val="000000">
              <w14:alpha w14:val="62000"/>
            </w14:srgbClr>
          </w14:shadow>
          <w14:textOutline w14:w="76200" w14:cap="flat" w14:cmpd="sng" w14:algn="ctr">
            <w14:solidFill>
              <w14:srgbClr w14:val="000000"/>
            </w14:solidFill>
            <w14:prstDash w14:val="solid"/>
            <w14:round/>
          </w14:textOutline>
          <w14:props3d w14:extrusionH="25400" w14:contourW="8890" w14:prstMaterial="warmMatte">
            <w14:bevelT w14:w="38100" w14:h="31750" w14:prst="circle"/>
            <w14:contourClr>
              <w14:schemeClr w14:val="accent2">
                <w14:shade w14:val="75000"/>
              </w14:schemeClr>
            </w14:contourClr>
          </w14:props3d>
        </w:rPr>
      </w:pPr>
    </w:p>
    <w:p w14:paraId="593A3E22" w14:textId="6E512086" w:rsidR="006E3143" w:rsidRPr="00011B95" w:rsidRDefault="006E3143" w:rsidP="00A20FA6">
      <w:pPr>
        <w:pStyle w:val="Sinespaciado"/>
        <w:jc w:val="both"/>
        <w:rPr>
          <w:rFonts w:ascii="Arial" w:hAnsi="Arial" w:cs="Arial"/>
          <w:color w:val="000000" w:themeColor="text1"/>
          <w:sz w:val="24"/>
          <w:szCs w:val="24"/>
          <w14:shadow w14:blurRad="50800" w14:dist="39001" w14:dir="5460000" w14:sx="100000" w14:sy="100000" w14:kx="0" w14:ky="0" w14:algn="tl">
            <w14:srgbClr w14:val="000000">
              <w14:alpha w14:val="62000"/>
            </w14:srgbClr>
          </w14:shadow>
          <w14:textOutline w14:w="76200" w14:cap="flat" w14:cmpd="sng" w14:algn="ctr">
            <w14:solidFill>
              <w14:srgbClr w14:val="000000"/>
            </w14:solidFill>
            <w14:prstDash w14:val="solid"/>
            <w14:round/>
          </w14:textOutline>
          <w14:props3d w14:extrusionH="25400" w14:contourW="8890" w14:prstMaterial="warmMatte">
            <w14:bevelT w14:w="38100" w14:h="31750" w14:prst="circle"/>
            <w14:contourClr>
              <w14:schemeClr w14:val="accent2">
                <w14:shade w14:val="75000"/>
              </w14:schemeClr>
            </w14:contourClr>
          </w14:props3d>
        </w:rPr>
      </w:pPr>
    </w:p>
    <w:p w14:paraId="3959AF0A" w14:textId="77777777" w:rsidR="006E3143" w:rsidRPr="00011B95" w:rsidRDefault="006E3143" w:rsidP="00A20FA6">
      <w:pPr>
        <w:pStyle w:val="Sinespaciado"/>
        <w:jc w:val="both"/>
        <w:rPr>
          <w:rFonts w:ascii="Arial" w:hAnsi="Arial" w:cs="Arial"/>
          <w:color w:val="000000" w:themeColor="text1"/>
          <w:sz w:val="24"/>
          <w:szCs w:val="24"/>
          <w14:shadow w14:blurRad="50800" w14:dist="39001" w14:dir="5460000" w14:sx="100000" w14:sy="100000" w14:kx="0" w14:ky="0" w14:algn="tl">
            <w14:srgbClr w14:val="000000">
              <w14:alpha w14:val="62000"/>
            </w14:srgbClr>
          </w14:shadow>
          <w14:textOutline w14:w="76200" w14:cap="flat" w14:cmpd="sng" w14:algn="ctr">
            <w14:solidFill>
              <w14:srgbClr w14:val="000000"/>
            </w14:solidFill>
            <w14:prstDash w14:val="solid"/>
            <w14:round/>
          </w14:textOutline>
          <w14:props3d w14:extrusionH="25400" w14:contourW="8890" w14:prstMaterial="warmMatte">
            <w14:bevelT w14:w="38100" w14:h="31750" w14:prst="circle"/>
            <w14:contourClr>
              <w14:schemeClr w14:val="accent2">
                <w14:shade w14:val="75000"/>
              </w14:schemeClr>
            </w14:contourClr>
          </w14:props3d>
        </w:rPr>
      </w:pPr>
    </w:p>
    <w:p w14:paraId="4F30C8B2" w14:textId="1D904608" w:rsidR="008D2AB0" w:rsidRPr="00011B95" w:rsidRDefault="008D2AB0" w:rsidP="00A20FA6">
      <w:pPr>
        <w:pStyle w:val="Sinespaciado"/>
        <w:jc w:val="both"/>
        <w:rPr>
          <w:rFonts w:ascii="Arial" w:hAnsi="Arial" w:cs="Arial"/>
          <w:color w:val="000000" w:themeColor="text1"/>
          <w:sz w:val="24"/>
          <w:szCs w:val="24"/>
          <w14:shadow w14:blurRad="50800" w14:dist="39001" w14:dir="5460000" w14:sx="100000" w14:sy="100000" w14:kx="0" w14:ky="0" w14:algn="tl">
            <w14:srgbClr w14:val="000000">
              <w14:alpha w14:val="62000"/>
            </w14:srgbClr>
          </w14:shadow>
          <w14:textOutline w14:w="76200" w14:cap="flat" w14:cmpd="sng" w14:algn="ctr">
            <w14:solidFill>
              <w14:srgbClr w14:val="000000"/>
            </w14:solidFill>
            <w14:prstDash w14:val="solid"/>
            <w14:round/>
          </w14:textOutline>
          <w14:props3d w14:extrusionH="25400" w14:contourW="8890" w14:prstMaterial="warmMatte">
            <w14:bevelT w14:w="38100" w14:h="31750" w14:prst="circle"/>
            <w14:contourClr>
              <w14:schemeClr w14:val="accent2">
                <w14:shade w14:val="75000"/>
              </w14:schemeClr>
            </w14:contourClr>
          </w14:props3d>
        </w:rPr>
      </w:pPr>
    </w:p>
    <w:p w14:paraId="42DB73ED" w14:textId="77777777" w:rsidR="008D2AB0" w:rsidRPr="00011B95" w:rsidRDefault="008D2AB0" w:rsidP="00A20FA6">
      <w:pPr>
        <w:pStyle w:val="Sinespaciado"/>
        <w:jc w:val="both"/>
        <w:rPr>
          <w:rFonts w:ascii="Arial" w:hAnsi="Arial" w:cs="Arial"/>
          <w:color w:val="000000" w:themeColor="text1"/>
          <w:sz w:val="24"/>
          <w:szCs w:val="24"/>
          <w14:shadow w14:blurRad="50800" w14:dist="39001" w14:dir="5460000" w14:sx="100000" w14:sy="100000" w14:kx="0" w14:ky="0" w14:algn="tl">
            <w14:srgbClr w14:val="000000">
              <w14:alpha w14:val="62000"/>
            </w14:srgbClr>
          </w14:shadow>
          <w14:textOutline w14:w="76200" w14:cap="flat" w14:cmpd="sng" w14:algn="ctr">
            <w14:solidFill>
              <w14:srgbClr w14:val="000000"/>
            </w14:solidFill>
            <w14:prstDash w14:val="solid"/>
            <w14:round/>
          </w14:textOutline>
          <w14:props3d w14:extrusionH="25400" w14:contourW="8890" w14:prstMaterial="warmMatte">
            <w14:bevelT w14:w="38100" w14:h="31750" w14:prst="circle"/>
            <w14:contourClr>
              <w14:schemeClr w14:val="accent2">
                <w14:shade w14:val="75000"/>
              </w14:schemeClr>
            </w14:contourClr>
          </w14:props3d>
        </w:rPr>
      </w:pPr>
    </w:p>
    <w:p w14:paraId="5AF1EE89" w14:textId="39D41A78" w:rsidR="00245A61" w:rsidRPr="00011B95" w:rsidRDefault="00245A61" w:rsidP="00376CCE">
      <w:pPr>
        <w:pStyle w:val="Sinespaciado"/>
        <w:jc w:val="center"/>
        <w:rPr>
          <w:rFonts w:ascii="Arial" w:hAnsi="Arial" w:cs="Arial"/>
          <w:color w:val="000000" w:themeColor="text1"/>
          <w:sz w:val="24"/>
          <w:szCs w:val="24"/>
          <w14:shadow w14:blurRad="50800" w14:dist="39001" w14:dir="5460000" w14:sx="100000" w14:sy="100000" w14:kx="0" w14:ky="0" w14:algn="tl">
            <w14:srgbClr w14:val="000000">
              <w14:alpha w14:val="62000"/>
            </w14:srgbClr>
          </w14:shadow>
          <w14:textOutline w14:w="76200" w14:cap="flat" w14:cmpd="sng" w14:algn="ctr">
            <w14:solidFill>
              <w14:srgbClr w14:val="000000"/>
            </w14:solidFill>
            <w14:prstDash w14:val="solid"/>
            <w14:round/>
          </w14:textOutline>
          <w14:props3d w14:extrusionH="25400" w14:contourW="8890" w14:prstMaterial="warmMatte">
            <w14:bevelT w14:w="38100" w14:h="31750" w14:prst="circle"/>
            <w14:contourClr>
              <w14:schemeClr w14:val="accent2">
                <w14:shade w14:val="75000"/>
              </w14:schemeClr>
            </w14:contourClr>
          </w14:props3d>
        </w:rPr>
      </w:pPr>
    </w:p>
    <w:p w14:paraId="147C74B7" w14:textId="5930C292" w:rsidR="00245A61" w:rsidRPr="00011B95" w:rsidRDefault="00245A61" w:rsidP="00376CCE">
      <w:pPr>
        <w:pStyle w:val="Sinespaciado"/>
        <w:shd w:val="clear" w:color="auto" w:fill="00B0F0"/>
        <w:jc w:val="center"/>
        <w:rPr>
          <w:rFonts w:ascii="Arial" w:hAnsi="Arial" w:cs="Arial"/>
          <w:color w:val="000000" w:themeColor="text1"/>
          <w:sz w:val="24"/>
          <w:szCs w:val="24"/>
          <w14:shadow w14:blurRad="50800" w14:dist="39001" w14:dir="5460000" w14:sx="100000" w14:sy="100000" w14:kx="0" w14:ky="0" w14:algn="tl">
            <w14:srgbClr w14:val="000000">
              <w14:alpha w14:val="62000"/>
            </w14:srgbClr>
          </w14:shadow>
          <w14:textOutline w14:w="76200" w14:cap="flat" w14:cmpd="sng" w14:algn="ctr">
            <w14:solidFill>
              <w14:srgbClr w14:val="000000"/>
            </w14:solid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011B95">
        <w:rPr>
          <w:rFonts w:ascii="Arial" w:hAnsi="Arial" w:cs="Arial"/>
          <w:color w:val="000000" w:themeColor="text1"/>
          <w:sz w:val="24"/>
          <w:szCs w:val="24"/>
        </w:rPr>
        <w:t>“</w:t>
      </w:r>
      <w:proofErr w:type="gramStart"/>
      <w:r w:rsidRPr="00011B95">
        <w:rPr>
          <w:rFonts w:ascii="Arial" w:hAnsi="Arial" w:cs="Arial"/>
          <w:color w:val="000000" w:themeColor="text1"/>
          <w:sz w:val="24"/>
          <w:szCs w:val="24"/>
        </w:rPr>
        <w:t>LA  META</w:t>
      </w:r>
      <w:proofErr w:type="gramEnd"/>
      <w:r w:rsidRPr="00011B95">
        <w:rPr>
          <w:rFonts w:ascii="Arial" w:hAnsi="Arial" w:cs="Arial"/>
          <w:color w:val="000000" w:themeColor="text1"/>
          <w:sz w:val="24"/>
          <w:szCs w:val="24"/>
        </w:rPr>
        <w:t xml:space="preserve"> DE NUESTRA  EDUCACIÓN ES EL AVANCE EN EL CONOCIMIENTO”</w:t>
      </w:r>
    </w:p>
    <w:p w14:paraId="05964ADA" w14:textId="2C38400A" w:rsidR="00245A61" w:rsidRPr="00011B95" w:rsidRDefault="00245A61" w:rsidP="00376CCE">
      <w:pPr>
        <w:pStyle w:val="Sinespaciado"/>
        <w:jc w:val="center"/>
        <w:rPr>
          <w:rFonts w:ascii="Arial" w:hAnsi="Arial" w:cs="Arial"/>
          <w:color w:val="000000" w:themeColor="text1"/>
          <w:sz w:val="24"/>
          <w:szCs w:val="24"/>
        </w:rPr>
      </w:pPr>
    </w:p>
    <w:p w14:paraId="71C253C6" w14:textId="32819921" w:rsidR="00245A61" w:rsidRPr="00011B95" w:rsidRDefault="00245A61" w:rsidP="00376CCE">
      <w:pPr>
        <w:pStyle w:val="Sinespaciado"/>
        <w:jc w:val="center"/>
        <w:rPr>
          <w:rFonts w:ascii="Arial" w:hAnsi="Arial" w:cs="Arial"/>
          <w:color w:val="000000" w:themeColor="text1"/>
          <w:sz w:val="24"/>
          <w:szCs w:val="24"/>
        </w:rPr>
      </w:pPr>
      <w:r w:rsidRPr="00011B95">
        <w:rPr>
          <w:rFonts w:ascii="Arial" w:hAnsi="Arial" w:cs="Arial"/>
          <w:color w:val="000000" w:themeColor="text1"/>
          <w:sz w:val="24"/>
          <w:szCs w:val="24"/>
        </w:rPr>
        <w:t>DIRECTOR</w:t>
      </w:r>
    </w:p>
    <w:p w14:paraId="4714D72E" w14:textId="77777777" w:rsidR="00245A61" w:rsidRPr="00011B95" w:rsidRDefault="00245A61" w:rsidP="00376CCE">
      <w:pPr>
        <w:pStyle w:val="Sinespaciado"/>
        <w:jc w:val="center"/>
        <w:rPr>
          <w:rFonts w:ascii="Arial" w:hAnsi="Arial" w:cs="Arial"/>
          <w:color w:val="000000" w:themeColor="text1"/>
          <w:sz w:val="24"/>
          <w:szCs w:val="24"/>
        </w:rPr>
      </w:pPr>
      <w:r w:rsidRPr="00011B95">
        <w:rPr>
          <w:rFonts w:ascii="Arial" w:hAnsi="Arial" w:cs="Arial"/>
          <w:color w:val="000000" w:themeColor="text1"/>
          <w:sz w:val="24"/>
          <w:szCs w:val="24"/>
        </w:rPr>
        <w:t>JESUS ORLANDO VILLAMIZAR SEPULVEDA</w:t>
      </w:r>
    </w:p>
    <w:p w14:paraId="058FCA1E" w14:textId="77777777" w:rsidR="00245A61" w:rsidRPr="00011B95" w:rsidRDefault="00245A61" w:rsidP="00376CCE">
      <w:pPr>
        <w:spacing w:after="0" w:line="360" w:lineRule="auto"/>
        <w:jc w:val="center"/>
        <w:rPr>
          <w:rFonts w:ascii="Arial" w:hAnsi="Arial" w:cs="Arial"/>
          <w:color w:val="000000" w:themeColor="text1"/>
          <w:sz w:val="24"/>
          <w:szCs w:val="24"/>
        </w:rPr>
      </w:pPr>
    </w:p>
    <w:p w14:paraId="7849A288" w14:textId="77777777" w:rsidR="00245A61" w:rsidRPr="00011B95" w:rsidRDefault="00245A61" w:rsidP="00376CCE">
      <w:pPr>
        <w:pStyle w:val="Sinespaciado"/>
        <w:jc w:val="center"/>
        <w:rPr>
          <w:rFonts w:ascii="Arial" w:hAnsi="Arial" w:cs="Arial"/>
          <w:color w:val="000000" w:themeColor="text1"/>
          <w:sz w:val="24"/>
          <w:szCs w:val="24"/>
        </w:rPr>
      </w:pPr>
      <w:r w:rsidRPr="00011B95">
        <w:rPr>
          <w:rFonts w:ascii="Arial" w:hAnsi="Arial" w:cs="Arial"/>
          <w:color w:val="000000" w:themeColor="text1"/>
          <w:sz w:val="24"/>
          <w:szCs w:val="24"/>
        </w:rPr>
        <w:t>MUNICIPIO DE SARDINATA</w:t>
      </w:r>
    </w:p>
    <w:p w14:paraId="3BED401B" w14:textId="53EEE186" w:rsidR="00245A61" w:rsidRPr="00011B95" w:rsidRDefault="00245A61" w:rsidP="00376CCE">
      <w:pPr>
        <w:pStyle w:val="Sinespaciado"/>
        <w:jc w:val="center"/>
        <w:rPr>
          <w:rFonts w:ascii="Arial" w:hAnsi="Arial" w:cs="Arial"/>
          <w:color w:val="000000" w:themeColor="text1"/>
          <w:sz w:val="24"/>
          <w:szCs w:val="24"/>
        </w:rPr>
      </w:pPr>
      <w:r w:rsidRPr="00011B95">
        <w:rPr>
          <w:rFonts w:ascii="Arial" w:hAnsi="Arial" w:cs="Arial"/>
          <w:color w:val="000000" w:themeColor="text1"/>
          <w:sz w:val="24"/>
          <w:szCs w:val="24"/>
        </w:rPr>
        <w:t>20224</w:t>
      </w:r>
    </w:p>
    <w:p w14:paraId="71B90570" w14:textId="77777777" w:rsidR="00CF6DA7" w:rsidRPr="00011B95" w:rsidRDefault="00CF6DA7" w:rsidP="00A20FA6">
      <w:pPr>
        <w:jc w:val="both"/>
        <w:rPr>
          <w:rFonts w:ascii="Arial" w:hAnsi="Arial" w:cs="Arial"/>
          <w:color w:val="000000" w:themeColor="text1"/>
          <w:sz w:val="24"/>
          <w:szCs w:val="24"/>
        </w:rPr>
      </w:pPr>
    </w:p>
    <w:p w14:paraId="3EBE23BF" w14:textId="77777777" w:rsidR="00CF6DA7" w:rsidRPr="00011B95" w:rsidRDefault="00CF6DA7" w:rsidP="00A20FA6">
      <w:pPr>
        <w:jc w:val="both"/>
        <w:rPr>
          <w:rFonts w:ascii="Arial" w:hAnsi="Arial" w:cs="Arial"/>
          <w:color w:val="000000" w:themeColor="text1"/>
          <w:sz w:val="24"/>
          <w:szCs w:val="24"/>
        </w:rPr>
      </w:pPr>
    </w:p>
    <w:sdt>
      <w:sdtPr>
        <w:rPr>
          <w:rFonts w:asciiTheme="minorHAnsi" w:eastAsiaTheme="minorEastAsia" w:hAnsiTheme="minorHAnsi" w:cstheme="minorBidi"/>
          <w:caps w:val="0"/>
          <w:sz w:val="22"/>
          <w:szCs w:val="22"/>
          <w:lang w:val="es-ES"/>
        </w:rPr>
        <w:id w:val="-2123060827"/>
        <w:docPartObj>
          <w:docPartGallery w:val="Table of Contents"/>
          <w:docPartUnique/>
        </w:docPartObj>
      </w:sdtPr>
      <w:sdtEndPr>
        <w:rPr>
          <w:b/>
          <w:bCs/>
        </w:rPr>
      </w:sdtEndPr>
      <w:sdtContent>
        <w:p w14:paraId="70CAA555" w14:textId="3707C91A" w:rsidR="00011B95" w:rsidRPr="00011B95" w:rsidRDefault="00011B95">
          <w:pPr>
            <w:pStyle w:val="TtuloTDC"/>
          </w:pPr>
          <w:r w:rsidRPr="00011B95">
            <w:rPr>
              <w:lang w:val="es-ES"/>
            </w:rPr>
            <w:t>Tabla de contenido</w:t>
          </w:r>
        </w:p>
        <w:p w14:paraId="1FDFD315" w14:textId="6D9A2756" w:rsidR="00011B95" w:rsidRPr="00011B95" w:rsidRDefault="00011B95">
          <w:pPr>
            <w:pStyle w:val="TDC1"/>
            <w:tabs>
              <w:tab w:val="right" w:leader="dot" w:pos="10196"/>
            </w:tabs>
            <w:rPr>
              <w:rFonts w:cstheme="minorBidi"/>
              <w:b w:val="0"/>
              <w:bCs w:val="0"/>
              <w:i w:val="0"/>
              <w:iCs w:val="0"/>
              <w:noProof/>
              <w:sz w:val="22"/>
              <w:szCs w:val="22"/>
              <w:lang w:val="en-US"/>
            </w:rPr>
          </w:pPr>
          <w:r w:rsidRPr="00011B95">
            <w:rPr>
              <w:i w:val="0"/>
            </w:rPr>
            <w:fldChar w:fldCharType="begin"/>
          </w:r>
          <w:r w:rsidRPr="00011B95">
            <w:rPr>
              <w:i w:val="0"/>
            </w:rPr>
            <w:instrText xml:space="preserve"> TOC \o "1-3" \h \z \u </w:instrText>
          </w:r>
          <w:r w:rsidRPr="00011B95">
            <w:rPr>
              <w:i w:val="0"/>
            </w:rPr>
            <w:fldChar w:fldCharType="separate"/>
          </w:r>
          <w:hyperlink w:anchor="_Toc180333254" w:history="1">
            <w:r w:rsidRPr="00011B95">
              <w:rPr>
                <w:rStyle w:val="Hipervnculo"/>
                <w:rFonts w:ascii="Arial" w:hAnsi="Arial" w:cs="Arial"/>
                <w:i w:val="0"/>
                <w:noProof/>
              </w:rPr>
              <w:t>JUSTIFICACION</w:t>
            </w:r>
            <w:r w:rsidRPr="00011B95">
              <w:rPr>
                <w:i w:val="0"/>
                <w:noProof/>
                <w:webHidden/>
              </w:rPr>
              <w:tab/>
            </w:r>
            <w:r w:rsidRPr="00011B95">
              <w:rPr>
                <w:i w:val="0"/>
                <w:noProof/>
                <w:webHidden/>
              </w:rPr>
              <w:fldChar w:fldCharType="begin"/>
            </w:r>
            <w:r w:rsidRPr="00011B95">
              <w:rPr>
                <w:i w:val="0"/>
                <w:noProof/>
                <w:webHidden/>
              </w:rPr>
              <w:instrText xml:space="preserve"> PAGEREF _Toc180333254 \h </w:instrText>
            </w:r>
            <w:r w:rsidRPr="00011B95">
              <w:rPr>
                <w:i w:val="0"/>
                <w:noProof/>
                <w:webHidden/>
              </w:rPr>
            </w:r>
            <w:r w:rsidRPr="00011B95">
              <w:rPr>
                <w:i w:val="0"/>
                <w:noProof/>
                <w:webHidden/>
              </w:rPr>
              <w:fldChar w:fldCharType="separate"/>
            </w:r>
            <w:r w:rsidRPr="00011B95">
              <w:rPr>
                <w:i w:val="0"/>
                <w:noProof/>
                <w:webHidden/>
              </w:rPr>
              <w:t>3</w:t>
            </w:r>
            <w:r w:rsidRPr="00011B95">
              <w:rPr>
                <w:i w:val="0"/>
                <w:noProof/>
                <w:webHidden/>
              </w:rPr>
              <w:fldChar w:fldCharType="end"/>
            </w:r>
          </w:hyperlink>
        </w:p>
        <w:p w14:paraId="68B17E01" w14:textId="29562904" w:rsidR="00011B95" w:rsidRPr="00011B95" w:rsidRDefault="00161B39">
          <w:pPr>
            <w:pStyle w:val="TDC1"/>
            <w:tabs>
              <w:tab w:val="right" w:leader="dot" w:pos="10196"/>
            </w:tabs>
            <w:rPr>
              <w:rFonts w:cstheme="minorBidi"/>
              <w:b w:val="0"/>
              <w:bCs w:val="0"/>
              <w:i w:val="0"/>
              <w:iCs w:val="0"/>
              <w:noProof/>
              <w:sz w:val="22"/>
              <w:szCs w:val="22"/>
              <w:lang w:val="en-US"/>
            </w:rPr>
          </w:pPr>
          <w:hyperlink w:anchor="_Toc180333255" w:history="1">
            <w:r w:rsidR="00011B95" w:rsidRPr="00011B95">
              <w:rPr>
                <w:rStyle w:val="Hipervnculo"/>
                <w:rFonts w:ascii="Arial" w:hAnsi="Arial" w:cs="Arial"/>
                <w:i w:val="0"/>
                <w:noProof/>
              </w:rPr>
              <w:t>1. GENERALIDADES DEL CENTRO EDUCATIVO RURAL LAS MESAS</w:t>
            </w:r>
            <w:r w:rsidR="00011B95" w:rsidRPr="00011B95">
              <w:rPr>
                <w:i w:val="0"/>
                <w:noProof/>
                <w:webHidden/>
              </w:rPr>
              <w:tab/>
            </w:r>
            <w:r w:rsidR="00011B95" w:rsidRPr="00011B95">
              <w:rPr>
                <w:i w:val="0"/>
                <w:noProof/>
                <w:webHidden/>
              </w:rPr>
              <w:fldChar w:fldCharType="begin"/>
            </w:r>
            <w:r w:rsidR="00011B95" w:rsidRPr="00011B95">
              <w:rPr>
                <w:i w:val="0"/>
                <w:noProof/>
                <w:webHidden/>
              </w:rPr>
              <w:instrText xml:space="preserve"> PAGEREF _Toc180333255 \h </w:instrText>
            </w:r>
            <w:r w:rsidR="00011B95" w:rsidRPr="00011B95">
              <w:rPr>
                <w:i w:val="0"/>
                <w:noProof/>
                <w:webHidden/>
              </w:rPr>
            </w:r>
            <w:r w:rsidR="00011B95" w:rsidRPr="00011B95">
              <w:rPr>
                <w:i w:val="0"/>
                <w:noProof/>
                <w:webHidden/>
              </w:rPr>
              <w:fldChar w:fldCharType="separate"/>
            </w:r>
            <w:r w:rsidR="00011B95" w:rsidRPr="00011B95">
              <w:rPr>
                <w:i w:val="0"/>
                <w:noProof/>
                <w:webHidden/>
              </w:rPr>
              <w:t>3</w:t>
            </w:r>
            <w:r w:rsidR="00011B95" w:rsidRPr="00011B95">
              <w:rPr>
                <w:i w:val="0"/>
                <w:noProof/>
                <w:webHidden/>
              </w:rPr>
              <w:fldChar w:fldCharType="end"/>
            </w:r>
          </w:hyperlink>
        </w:p>
        <w:p w14:paraId="7C3BE119" w14:textId="765B2282" w:rsidR="00011B95" w:rsidRPr="00011B95" w:rsidRDefault="00161B39">
          <w:pPr>
            <w:pStyle w:val="TDC2"/>
            <w:tabs>
              <w:tab w:val="right" w:leader="dot" w:pos="10196"/>
            </w:tabs>
            <w:rPr>
              <w:rFonts w:cstheme="minorBidi"/>
              <w:b w:val="0"/>
              <w:bCs w:val="0"/>
              <w:noProof/>
              <w:lang w:val="en-US"/>
            </w:rPr>
          </w:pPr>
          <w:hyperlink w:anchor="_Toc180333256" w:history="1">
            <w:r w:rsidR="00011B95" w:rsidRPr="00011B95">
              <w:rPr>
                <w:rStyle w:val="Hipervnculo"/>
                <w:rFonts w:ascii="Arial" w:hAnsi="Arial" w:cs="Arial"/>
                <w:noProof/>
              </w:rPr>
              <w:t>LECTURA DE CONTEXTO</w:t>
            </w:r>
            <w:r w:rsidR="00011B95" w:rsidRPr="00011B95">
              <w:rPr>
                <w:noProof/>
                <w:webHidden/>
              </w:rPr>
              <w:tab/>
            </w:r>
            <w:r w:rsidR="00011B95" w:rsidRPr="00011B95">
              <w:rPr>
                <w:noProof/>
                <w:webHidden/>
              </w:rPr>
              <w:fldChar w:fldCharType="begin"/>
            </w:r>
            <w:r w:rsidR="00011B95" w:rsidRPr="00011B95">
              <w:rPr>
                <w:noProof/>
                <w:webHidden/>
              </w:rPr>
              <w:instrText xml:space="preserve"> PAGEREF _Toc180333256 \h </w:instrText>
            </w:r>
            <w:r w:rsidR="00011B95" w:rsidRPr="00011B95">
              <w:rPr>
                <w:noProof/>
                <w:webHidden/>
              </w:rPr>
            </w:r>
            <w:r w:rsidR="00011B95" w:rsidRPr="00011B95">
              <w:rPr>
                <w:noProof/>
                <w:webHidden/>
              </w:rPr>
              <w:fldChar w:fldCharType="separate"/>
            </w:r>
            <w:r w:rsidR="00011B95" w:rsidRPr="00011B95">
              <w:rPr>
                <w:noProof/>
                <w:webHidden/>
              </w:rPr>
              <w:t>3</w:t>
            </w:r>
            <w:r w:rsidR="00011B95" w:rsidRPr="00011B95">
              <w:rPr>
                <w:noProof/>
                <w:webHidden/>
              </w:rPr>
              <w:fldChar w:fldCharType="end"/>
            </w:r>
          </w:hyperlink>
        </w:p>
        <w:p w14:paraId="20377C23" w14:textId="64EBD420" w:rsidR="00011B95" w:rsidRPr="00011B95" w:rsidRDefault="00161B39">
          <w:pPr>
            <w:pStyle w:val="TDC1"/>
            <w:tabs>
              <w:tab w:val="right" w:leader="dot" w:pos="10196"/>
            </w:tabs>
            <w:rPr>
              <w:rFonts w:cstheme="minorBidi"/>
              <w:b w:val="0"/>
              <w:bCs w:val="0"/>
              <w:i w:val="0"/>
              <w:iCs w:val="0"/>
              <w:noProof/>
              <w:sz w:val="22"/>
              <w:szCs w:val="22"/>
              <w:lang w:val="en-US"/>
            </w:rPr>
          </w:pPr>
          <w:hyperlink w:anchor="_Toc180333257" w:history="1">
            <w:r w:rsidR="00011B95" w:rsidRPr="00011B95">
              <w:rPr>
                <w:rStyle w:val="Hipervnculo"/>
                <w:rFonts w:ascii="Arial" w:hAnsi="Arial" w:cs="Arial"/>
                <w:i w:val="0"/>
                <w:noProof/>
              </w:rPr>
              <w:t>1,2 .IDENTIFICACION DEL ESTABLECIMIENTO EDUCATIVO</w:t>
            </w:r>
            <w:r w:rsidR="00011B95" w:rsidRPr="00011B95">
              <w:rPr>
                <w:i w:val="0"/>
                <w:noProof/>
                <w:webHidden/>
              </w:rPr>
              <w:tab/>
            </w:r>
            <w:r w:rsidR="00011B95" w:rsidRPr="00011B95">
              <w:rPr>
                <w:i w:val="0"/>
                <w:noProof/>
                <w:webHidden/>
              </w:rPr>
              <w:fldChar w:fldCharType="begin"/>
            </w:r>
            <w:r w:rsidR="00011B95" w:rsidRPr="00011B95">
              <w:rPr>
                <w:i w:val="0"/>
                <w:noProof/>
                <w:webHidden/>
              </w:rPr>
              <w:instrText xml:space="preserve"> PAGEREF _Toc180333257 \h </w:instrText>
            </w:r>
            <w:r w:rsidR="00011B95" w:rsidRPr="00011B95">
              <w:rPr>
                <w:i w:val="0"/>
                <w:noProof/>
                <w:webHidden/>
              </w:rPr>
            </w:r>
            <w:r w:rsidR="00011B95" w:rsidRPr="00011B95">
              <w:rPr>
                <w:i w:val="0"/>
                <w:noProof/>
                <w:webHidden/>
              </w:rPr>
              <w:fldChar w:fldCharType="separate"/>
            </w:r>
            <w:r w:rsidR="00011B95" w:rsidRPr="00011B95">
              <w:rPr>
                <w:i w:val="0"/>
                <w:noProof/>
                <w:webHidden/>
              </w:rPr>
              <w:t>4</w:t>
            </w:r>
            <w:r w:rsidR="00011B95" w:rsidRPr="00011B95">
              <w:rPr>
                <w:i w:val="0"/>
                <w:noProof/>
                <w:webHidden/>
              </w:rPr>
              <w:fldChar w:fldCharType="end"/>
            </w:r>
          </w:hyperlink>
        </w:p>
        <w:p w14:paraId="0BA20E87" w14:textId="1F38E511" w:rsidR="00011B95" w:rsidRPr="00011B95" w:rsidRDefault="00161B39">
          <w:pPr>
            <w:pStyle w:val="TDC2"/>
            <w:tabs>
              <w:tab w:val="right" w:leader="dot" w:pos="10196"/>
            </w:tabs>
            <w:rPr>
              <w:rFonts w:cstheme="minorBidi"/>
              <w:b w:val="0"/>
              <w:bCs w:val="0"/>
              <w:noProof/>
              <w:lang w:val="en-US"/>
            </w:rPr>
          </w:pPr>
          <w:hyperlink w:anchor="_Toc180333258" w:history="1">
            <w:r w:rsidR="00011B95" w:rsidRPr="00011B95">
              <w:rPr>
                <w:rStyle w:val="Hipervnculo"/>
                <w:rFonts w:ascii="Arial" w:hAnsi="Arial" w:cs="Arial"/>
                <w:noProof/>
              </w:rPr>
              <w:t>Decretos de Creación</w:t>
            </w:r>
            <w:r w:rsidR="00011B95" w:rsidRPr="00011B95">
              <w:rPr>
                <w:noProof/>
                <w:webHidden/>
              </w:rPr>
              <w:tab/>
            </w:r>
            <w:r w:rsidR="00011B95" w:rsidRPr="00011B95">
              <w:rPr>
                <w:noProof/>
                <w:webHidden/>
              </w:rPr>
              <w:fldChar w:fldCharType="begin"/>
            </w:r>
            <w:r w:rsidR="00011B95" w:rsidRPr="00011B95">
              <w:rPr>
                <w:noProof/>
                <w:webHidden/>
              </w:rPr>
              <w:instrText xml:space="preserve"> PAGEREF _Toc180333258 \h </w:instrText>
            </w:r>
            <w:r w:rsidR="00011B95" w:rsidRPr="00011B95">
              <w:rPr>
                <w:noProof/>
                <w:webHidden/>
              </w:rPr>
            </w:r>
            <w:r w:rsidR="00011B95" w:rsidRPr="00011B95">
              <w:rPr>
                <w:noProof/>
                <w:webHidden/>
              </w:rPr>
              <w:fldChar w:fldCharType="separate"/>
            </w:r>
            <w:r w:rsidR="00011B95" w:rsidRPr="00011B95">
              <w:rPr>
                <w:noProof/>
                <w:webHidden/>
              </w:rPr>
              <w:t>6</w:t>
            </w:r>
            <w:r w:rsidR="00011B95" w:rsidRPr="00011B95">
              <w:rPr>
                <w:noProof/>
                <w:webHidden/>
              </w:rPr>
              <w:fldChar w:fldCharType="end"/>
            </w:r>
          </w:hyperlink>
        </w:p>
        <w:p w14:paraId="63141347" w14:textId="31B05860" w:rsidR="00011B95" w:rsidRPr="00011B95" w:rsidRDefault="00161B39">
          <w:pPr>
            <w:pStyle w:val="TDC1"/>
            <w:tabs>
              <w:tab w:val="right" w:leader="dot" w:pos="10196"/>
            </w:tabs>
            <w:rPr>
              <w:rFonts w:cstheme="minorBidi"/>
              <w:b w:val="0"/>
              <w:bCs w:val="0"/>
              <w:i w:val="0"/>
              <w:iCs w:val="0"/>
              <w:noProof/>
              <w:sz w:val="22"/>
              <w:szCs w:val="22"/>
              <w:lang w:val="en-US"/>
            </w:rPr>
          </w:pPr>
          <w:hyperlink w:anchor="_Toc180333259" w:history="1">
            <w:r w:rsidR="00011B95" w:rsidRPr="00011B95">
              <w:rPr>
                <w:rStyle w:val="Hipervnculo"/>
                <w:rFonts w:ascii="Arial" w:hAnsi="Arial" w:cs="Arial"/>
                <w:i w:val="0"/>
                <w:noProof/>
              </w:rPr>
              <w:t>2,1,2 ,  LOS SIMBOLOS</w:t>
            </w:r>
            <w:r w:rsidR="00011B95" w:rsidRPr="00011B95">
              <w:rPr>
                <w:i w:val="0"/>
                <w:noProof/>
                <w:webHidden/>
              </w:rPr>
              <w:tab/>
            </w:r>
            <w:r w:rsidR="00011B95" w:rsidRPr="00011B95">
              <w:rPr>
                <w:i w:val="0"/>
                <w:noProof/>
                <w:webHidden/>
              </w:rPr>
              <w:fldChar w:fldCharType="begin"/>
            </w:r>
            <w:r w:rsidR="00011B95" w:rsidRPr="00011B95">
              <w:rPr>
                <w:i w:val="0"/>
                <w:noProof/>
                <w:webHidden/>
              </w:rPr>
              <w:instrText xml:space="preserve"> PAGEREF _Toc180333259 \h </w:instrText>
            </w:r>
            <w:r w:rsidR="00011B95" w:rsidRPr="00011B95">
              <w:rPr>
                <w:i w:val="0"/>
                <w:noProof/>
                <w:webHidden/>
              </w:rPr>
            </w:r>
            <w:r w:rsidR="00011B95" w:rsidRPr="00011B95">
              <w:rPr>
                <w:i w:val="0"/>
                <w:noProof/>
                <w:webHidden/>
              </w:rPr>
              <w:fldChar w:fldCharType="separate"/>
            </w:r>
            <w:r w:rsidR="00011B95" w:rsidRPr="00011B95">
              <w:rPr>
                <w:i w:val="0"/>
                <w:noProof/>
                <w:webHidden/>
              </w:rPr>
              <w:t>8</w:t>
            </w:r>
            <w:r w:rsidR="00011B95" w:rsidRPr="00011B95">
              <w:rPr>
                <w:i w:val="0"/>
                <w:noProof/>
                <w:webHidden/>
              </w:rPr>
              <w:fldChar w:fldCharType="end"/>
            </w:r>
          </w:hyperlink>
        </w:p>
        <w:p w14:paraId="14347A84" w14:textId="72F87EB6" w:rsidR="00011B95" w:rsidRPr="00011B95" w:rsidRDefault="00161B39">
          <w:pPr>
            <w:pStyle w:val="TDC1"/>
            <w:tabs>
              <w:tab w:val="right" w:leader="dot" w:pos="10196"/>
            </w:tabs>
            <w:rPr>
              <w:rFonts w:cstheme="minorBidi"/>
              <w:b w:val="0"/>
              <w:bCs w:val="0"/>
              <w:i w:val="0"/>
              <w:iCs w:val="0"/>
              <w:noProof/>
              <w:sz w:val="22"/>
              <w:szCs w:val="22"/>
              <w:lang w:val="en-US"/>
            </w:rPr>
          </w:pPr>
          <w:hyperlink w:anchor="_Toc180333260" w:history="1">
            <w:r w:rsidR="00011B95" w:rsidRPr="00011B95">
              <w:rPr>
                <w:rStyle w:val="Hipervnculo"/>
                <w:rFonts w:ascii="Arial" w:hAnsi="Arial" w:cs="Arial"/>
                <w:i w:val="0"/>
                <w:noProof/>
              </w:rPr>
              <w:t>2,1,3    ESCUDO</w:t>
            </w:r>
            <w:r w:rsidR="00011B95" w:rsidRPr="00011B95">
              <w:rPr>
                <w:i w:val="0"/>
                <w:noProof/>
                <w:webHidden/>
              </w:rPr>
              <w:tab/>
            </w:r>
            <w:r w:rsidR="00011B95" w:rsidRPr="00011B95">
              <w:rPr>
                <w:i w:val="0"/>
                <w:noProof/>
                <w:webHidden/>
              </w:rPr>
              <w:fldChar w:fldCharType="begin"/>
            </w:r>
            <w:r w:rsidR="00011B95" w:rsidRPr="00011B95">
              <w:rPr>
                <w:i w:val="0"/>
                <w:noProof/>
                <w:webHidden/>
              </w:rPr>
              <w:instrText xml:space="preserve"> PAGEREF _Toc180333260 \h </w:instrText>
            </w:r>
            <w:r w:rsidR="00011B95" w:rsidRPr="00011B95">
              <w:rPr>
                <w:i w:val="0"/>
                <w:noProof/>
                <w:webHidden/>
              </w:rPr>
            </w:r>
            <w:r w:rsidR="00011B95" w:rsidRPr="00011B95">
              <w:rPr>
                <w:i w:val="0"/>
                <w:noProof/>
                <w:webHidden/>
              </w:rPr>
              <w:fldChar w:fldCharType="separate"/>
            </w:r>
            <w:r w:rsidR="00011B95" w:rsidRPr="00011B95">
              <w:rPr>
                <w:i w:val="0"/>
                <w:noProof/>
                <w:webHidden/>
              </w:rPr>
              <w:t>8</w:t>
            </w:r>
            <w:r w:rsidR="00011B95" w:rsidRPr="00011B95">
              <w:rPr>
                <w:i w:val="0"/>
                <w:noProof/>
                <w:webHidden/>
              </w:rPr>
              <w:fldChar w:fldCharType="end"/>
            </w:r>
          </w:hyperlink>
        </w:p>
        <w:p w14:paraId="3C4CC6C3" w14:textId="4821CBC2" w:rsidR="00011B95" w:rsidRPr="00011B95" w:rsidRDefault="00161B39">
          <w:pPr>
            <w:pStyle w:val="TDC2"/>
            <w:tabs>
              <w:tab w:val="right" w:leader="dot" w:pos="10196"/>
            </w:tabs>
            <w:rPr>
              <w:rFonts w:cstheme="minorBidi"/>
              <w:b w:val="0"/>
              <w:bCs w:val="0"/>
              <w:noProof/>
              <w:lang w:val="en-US"/>
            </w:rPr>
          </w:pPr>
          <w:hyperlink w:anchor="_Toc180333261" w:history="1">
            <w:r w:rsidR="00011B95" w:rsidRPr="00011B95">
              <w:rPr>
                <w:rStyle w:val="Hipervnculo"/>
                <w:rFonts w:ascii="Arial" w:hAnsi="Arial" w:cs="Arial"/>
                <w:noProof/>
              </w:rPr>
              <w:t>Esta  diseñada por dos franjas horizontales la primera franja de color verde naturaleza y  la otra franja de color blanco.</w:t>
            </w:r>
            <w:r w:rsidR="00011B95" w:rsidRPr="00011B95">
              <w:rPr>
                <w:noProof/>
                <w:webHidden/>
              </w:rPr>
              <w:tab/>
            </w:r>
            <w:r w:rsidR="00011B95" w:rsidRPr="00011B95">
              <w:rPr>
                <w:noProof/>
                <w:webHidden/>
              </w:rPr>
              <w:fldChar w:fldCharType="begin"/>
            </w:r>
            <w:r w:rsidR="00011B95" w:rsidRPr="00011B95">
              <w:rPr>
                <w:noProof/>
                <w:webHidden/>
              </w:rPr>
              <w:instrText xml:space="preserve"> PAGEREF _Toc180333261 \h </w:instrText>
            </w:r>
            <w:r w:rsidR="00011B95" w:rsidRPr="00011B95">
              <w:rPr>
                <w:noProof/>
                <w:webHidden/>
              </w:rPr>
            </w:r>
            <w:r w:rsidR="00011B95" w:rsidRPr="00011B95">
              <w:rPr>
                <w:noProof/>
                <w:webHidden/>
              </w:rPr>
              <w:fldChar w:fldCharType="separate"/>
            </w:r>
            <w:r w:rsidR="00011B95" w:rsidRPr="00011B95">
              <w:rPr>
                <w:noProof/>
                <w:webHidden/>
              </w:rPr>
              <w:t>8</w:t>
            </w:r>
            <w:r w:rsidR="00011B95" w:rsidRPr="00011B95">
              <w:rPr>
                <w:noProof/>
                <w:webHidden/>
              </w:rPr>
              <w:fldChar w:fldCharType="end"/>
            </w:r>
          </w:hyperlink>
        </w:p>
        <w:p w14:paraId="6871F224" w14:textId="04F08641" w:rsidR="00011B95" w:rsidRPr="00011B95" w:rsidRDefault="00161B39">
          <w:pPr>
            <w:pStyle w:val="TDC1"/>
            <w:tabs>
              <w:tab w:val="right" w:leader="dot" w:pos="10196"/>
            </w:tabs>
            <w:rPr>
              <w:rFonts w:cstheme="minorBidi"/>
              <w:b w:val="0"/>
              <w:bCs w:val="0"/>
              <w:i w:val="0"/>
              <w:iCs w:val="0"/>
              <w:noProof/>
              <w:sz w:val="22"/>
              <w:szCs w:val="22"/>
              <w:lang w:val="en-US"/>
            </w:rPr>
          </w:pPr>
          <w:hyperlink w:anchor="_Toc180333262" w:history="1">
            <w:r w:rsidR="00011B95" w:rsidRPr="00011B95">
              <w:rPr>
                <w:rStyle w:val="Hipervnculo"/>
                <w:rFonts w:ascii="Arial" w:hAnsi="Arial" w:cs="Arial"/>
                <w:i w:val="0"/>
                <w:noProof/>
              </w:rPr>
              <w:t>3   CAPITULO I</w:t>
            </w:r>
            <w:r w:rsidR="00011B95" w:rsidRPr="00011B95">
              <w:rPr>
                <w:i w:val="0"/>
                <w:noProof/>
                <w:webHidden/>
              </w:rPr>
              <w:tab/>
            </w:r>
            <w:r w:rsidR="00011B95" w:rsidRPr="00011B95">
              <w:rPr>
                <w:i w:val="0"/>
                <w:noProof/>
                <w:webHidden/>
              </w:rPr>
              <w:fldChar w:fldCharType="begin"/>
            </w:r>
            <w:r w:rsidR="00011B95" w:rsidRPr="00011B95">
              <w:rPr>
                <w:i w:val="0"/>
                <w:noProof/>
                <w:webHidden/>
              </w:rPr>
              <w:instrText xml:space="preserve"> PAGEREF _Toc180333262 \h </w:instrText>
            </w:r>
            <w:r w:rsidR="00011B95" w:rsidRPr="00011B95">
              <w:rPr>
                <w:i w:val="0"/>
                <w:noProof/>
                <w:webHidden/>
              </w:rPr>
            </w:r>
            <w:r w:rsidR="00011B95" w:rsidRPr="00011B95">
              <w:rPr>
                <w:i w:val="0"/>
                <w:noProof/>
                <w:webHidden/>
              </w:rPr>
              <w:fldChar w:fldCharType="separate"/>
            </w:r>
            <w:r w:rsidR="00011B95" w:rsidRPr="00011B95">
              <w:rPr>
                <w:i w:val="0"/>
                <w:noProof/>
                <w:webHidden/>
              </w:rPr>
              <w:t>9</w:t>
            </w:r>
            <w:r w:rsidR="00011B95" w:rsidRPr="00011B95">
              <w:rPr>
                <w:i w:val="0"/>
                <w:noProof/>
                <w:webHidden/>
              </w:rPr>
              <w:fldChar w:fldCharType="end"/>
            </w:r>
          </w:hyperlink>
        </w:p>
        <w:p w14:paraId="76633DF8" w14:textId="671BC0DD" w:rsidR="00011B95" w:rsidRPr="00011B95" w:rsidRDefault="00161B39">
          <w:pPr>
            <w:pStyle w:val="TDC1"/>
            <w:tabs>
              <w:tab w:val="right" w:leader="dot" w:pos="10196"/>
            </w:tabs>
            <w:rPr>
              <w:rFonts w:cstheme="minorBidi"/>
              <w:b w:val="0"/>
              <w:bCs w:val="0"/>
              <w:i w:val="0"/>
              <w:iCs w:val="0"/>
              <w:noProof/>
              <w:sz w:val="22"/>
              <w:szCs w:val="22"/>
              <w:lang w:val="en-US"/>
            </w:rPr>
          </w:pPr>
          <w:hyperlink w:anchor="_Toc180333263" w:history="1">
            <w:r w:rsidR="00011B95" w:rsidRPr="00011B95">
              <w:rPr>
                <w:rStyle w:val="Hipervnculo"/>
                <w:rFonts w:ascii="Arial" w:hAnsi="Arial" w:cs="Arial"/>
                <w:i w:val="0"/>
                <w:noProof/>
              </w:rPr>
              <w:t>“Los principios y fundamentos que orientan la acción de la comunidad educativa en la institución Educativa”</w:t>
            </w:r>
            <w:r w:rsidR="00011B95" w:rsidRPr="00011B95">
              <w:rPr>
                <w:i w:val="0"/>
                <w:noProof/>
                <w:webHidden/>
              </w:rPr>
              <w:tab/>
            </w:r>
            <w:r w:rsidR="00011B95" w:rsidRPr="00011B95">
              <w:rPr>
                <w:i w:val="0"/>
                <w:noProof/>
                <w:webHidden/>
              </w:rPr>
              <w:fldChar w:fldCharType="begin"/>
            </w:r>
            <w:r w:rsidR="00011B95" w:rsidRPr="00011B95">
              <w:rPr>
                <w:i w:val="0"/>
                <w:noProof/>
                <w:webHidden/>
              </w:rPr>
              <w:instrText xml:space="preserve"> PAGEREF _Toc180333263 \h </w:instrText>
            </w:r>
            <w:r w:rsidR="00011B95" w:rsidRPr="00011B95">
              <w:rPr>
                <w:i w:val="0"/>
                <w:noProof/>
                <w:webHidden/>
              </w:rPr>
            </w:r>
            <w:r w:rsidR="00011B95" w:rsidRPr="00011B95">
              <w:rPr>
                <w:i w:val="0"/>
                <w:noProof/>
                <w:webHidden/>
              </w:rPr>
              <w:fldChar w:fldCharType="separate"/>
            </w:r>
            <w:r w:rsidR="00011B95" w:rsidRPr="00011B95">
              <w:rPr>
                <w:i w:val="0"/>
                <w:noProof/>
                <w:webHidden/>
              </w:rPr>
              <w:t>9</w:t>
            </w:r>
            <w:r w:rsidR="00011B95" w:rsidRPr="00011B95">
              <w:rPr>
                <w:i w:val="0"/>
                <w:noProof/>
                <w:webHidden/>
              </w:rPr>
              <w:fldChar w:fldCharType="end"/>
            </w:r>
          </w:hyperlink>
        </w:p>
        <w:p w14:paraId="584D4CB4" w14:textId="63CB6873" w:rsidR="00011B95" w:rsidRPr="00011B95" w:rsidRDefault="00161B39">
          <w:pPr>
            <w:pStyle w:val="TDC1"/>
            <w:tabs>
              <w:tab w:val="right" w:leader="dot" w:pos="10196"/>
            </w:tabs>
            <w:rPr>
              <w:rFonts w:cstheme="minorBidi"/>
              <w:b w:val="0"/>
              <w:bCs w:val="0"/>
              <w:i w:val="0"/>
              <w:iCs w:val="0"/>
              <w:noProof/>
              <w:sz w:val="22"/>
              <w:szCs w:val="22"/>
              <w:lang w:val="en-US"/>
            </w:rPr>
          </w:pPr>
          <w:hyperlink w:anchor="_Toc180333264" w:history="1">
            <w:r w:rsidR="00011B95" w:rsidRPr="00011B95">
              <w:rPr>
                <w:rStyle w:val="Hipervnculo"/>
                <w:rFonts w:ascii="Arial" w:hAnsi="Arial" w:cs="Arial"/>
                <w:i w:val="0"/>
                <w:noProof/>
              </w:rPr>
              <w:t>3. HORIZONTE INSTITUCIONAL</w:t>
            </w:r>
            <w:r w:rsidR="00011B95" w:rsidRPr="00011B95">
              <w:rPr>
                <w:i w:val="0"/>
                <w:noProof/>
                <w:webHidden/>
              </w:rPr>
              <w:tab/>
            </w:r>
            <w:r w:rsidR="00011B95" w:rsidRPr="00011B95">
              <w:rPr>
                <w:i w:val="0"/>
                <w:noProof/>
                <w:webHidden/>
              </w:rPr>
              <w:fldChar w:fldCharType="begin"/>
            </w:r>
            <w:r w:rsidR="00011B95" w:rsidRPr="00011B95">
              <w:rPr>
                <w:i w:val="0"/>
                <w:noProof/>
                <w:webHidden/>
              </w:rPr>
              <w:instrText xml:space="preserve"> PAGEREF _Toc180333264 \h </w:instrText>
            </w:r>
            <w:r w:rsidR="00011B95" w:rsidRPr="00011B95">
              <w:rPr>
                <w:i w:val="0"/>
                <w:noProof/>
                <w:webHidden/>
              </w:rPr>
            </w:r>
            <w:r w:rsidR="00011B95" w:rsidRPr="00011B95">
              <w:rPr>
                <w:i w:val="0"/>
                <w:noProof/>
                <w:webHidden/>
              </w:rPr>
              <w:fldChar w:fldCharType="separate"/>
            </w:r>
            <w:r w:rsidR="00011B95" w:rsidRPr="00011B95">
              <w:rPr>
                <w:i w:val="0"/>
                <w:noProof/>
                <w:webHidden/>
              </w:rPr>
              <w:t>9</w:t>
            </w:r>
            <w:r w:rsidR="00011B95" w:rsidRPr="00011B95">
              <w:rPr>
                <w:i w:val="0"/>
                <w:noProof/>
                <w:webHidden/>
              </w:rPr>
              <w:fldChar w:fldCharType="end"/>
            </w:r>
          </w:hyperlink>
        </w:p>
        <w:p w14:paraId="288467BD" w14:textId="2A7838E0" w:rsidR="00011B95" w:rsidRPr="00011B95" w:rsidRDefault="00161B39">
          <w:pPr>
            <w:pStyle w:val="TDC2"/>
            <w:tabs>
              <w:tab w:val="right" w:leader="dot" w:pos="10196"/>
            </w:tabs>
            <w:rPr>
              <w:rFonts w:cstheme="minorBidi"/>
              <w:b w:val="0"/>
              <w:bCs w:val="0"/>
              <w:noProof/>
              <w:lang w:val="en-US"/>
            </w:rPr>
          </w:pPr>
          <w:hyperlink w:anchor="_Toc180333265" w:history="1">
            <w:r w:rsidR="00011B95" w:rsidRPr="00011B95">
              <w:rPr>
                <w:rStyle w:val="Hipervnculo"/>
                <w:rFonts w:ascii="Arial" w:hAnsi="Arial" w:cs="Arial"/>
                <w:noProof/>
              </w:rPr>
              <w:t>3,2 Misión</w:t>
            </w:r>
            <w:r w:rsidR="00011B95" w:rsidRPr="00011B95">
              <w:rPr>
                <w:noProof/>
                <w:webHidden/>
              </w:rPr>
              <w:tab/>
            </w:r>
            <w:r w:rsidR="00011B95" w:rsidRPr="00011B95">
              <w:rPr>
                <w:noProof/>
                <w:webHidden/>
              </w:rPr>
              <w:fldChar w:fldCharType="begin"/>
            </w:r>
            <w:r w:rsidR="00011B95" w:rsidRPr="00011B95">
              <w:rPr>
                <w:noProof/>
                <w:webHidden/>
              </w:rPr>
              <w:instrText xml:space="preserve"> PAGEREF _Toc180333265 \h </w:instrText>
            </w:r>
            <w:r w:rsidR="00011B95" w:rsidRPr="00011B95">
              <w:rPr>
                <w:noProof/>
                <w:webHidden/>
              </w:rPr>
            </w:r>
            <w:r w:rsidR="00011B95" w:rsidRPr="00011B95">
              <w:rPr>
                <w:noProof/>
                <w:webHidden/>
              </w:rPr>
              <w:fldChar w:fldCharType="separate"/>
            </w:r>
            <w:r w:rsidR="00011B95" w:rsidRPr="00011B95">
              <w:rPr>
                <w:noProof/>
                <w:webHidden/>
              </w:rPr>
              <w:t>10</w:t>
            </w:r>
            <w:r w:rsidR="00011B95" w:rsidRPr="00011B95">
              <w:rPr>
                <w:noProof/>
                <w:webHidden/>
              </w:rPr>
              <w:fldChar w:fldCharType="end"/>
            </w:r>
          </w:hyperlink>
        </w:p>
        <w:p w14:paraId="7A8C8909" w14:textId="69D8FB7A" w:rsidR="00011B95" w:rsidRPr="00011B95" w:rsidRDefault="00161B39">
          <w:pPr>
            <w:pStyle w:val="TDC2"/>
            <w:tabs>
              <w:tab w:val="right" w:leader="dot" w:pos="10196"/>
            </w:tabs>
            <w:rPr>
              <w:rFonts w:cstheme="minorBidi"/>
              <w:b w:val="0"/>
              <w:bCs w:val="0"/>
              <w:noProof/>
              <w:lang w:val="en-US"/>
            </w:rPr>
          </w:pPr>
          <w:hyperlink w:anchor="_Toc180333266" w:history="1">
            <w:r w:rsidR="00011B95" w:rsidRPr="00011B95">
              <w:rPr>
                <w:rStyle w:val="Hipervnculo"/>
                <w:rFonts w:ascii="Arial" w:eastAsia="Arial" w:hAnsi="Arial" w:cs="Arial"/>
                <w:noProof/>
              </w:rPr>
              <w:t xml:space="preserve">3,3 </w:t>
            </w:r>
            <w:r w:rsidR="00011B95" w:rsidRPr="00011B95">
              <w:rPr>
                <w:rStyle w:val="Hipervnculo"/>
                <w:rFonts w:ascii="Arial" w:hAnsi="Arial" w:cs="Arial"/>
                <w:noProof/>
              </w:rPr>
              <w:t>Visión</w:t>
            </w:r>
            <w:r w:rsidR="00011B95" w:rsidRPr="00011B95">
              <w:rPr>
                <w:noProof/>
                <w:webHidden/>
              </w:rPr>
              <w:tab/>
            </w:r>
            <w:r w:rsidR="00011B95" w:rsidRPr="00011B95">
              <w:rPr>
                <w:noProof/>
                <w:webHidden/>
              </w:rPr>
              <w:fldChar w:fldCharType="begin"/>
            </w:r>
            <w:r w:rsidR="00011B95" w:rsidRPr="00011B95">
              <w:rPr>
                <w:noProof/>
                <w:webHidden/>
              </w:rPr>
              <w:instrText xml:space="preserve"> PAGEREF _Toc180333266 \h </w:instrText>
            </w:r>
            <w:r w:rsidR="00011B95" w:rsidRPr="00011B95">
              <w:rPr>
                <w:noProof/>
                <w:webHidden/>
              </w:rPr>
            </w:r>
            <w:r w:rsidR="00011B95" w:rsidRPr="00011B95">
              <w:rPr>
                <w:noProof/>
                <w:webHidden/>
              </w:rPr>
              <w:fldChar w:fldCharType="separate"/>
            </w:r>
            <w:r w:rsidR="00011B95" w:rsidRPr="00011B95">
              <w:rPr>
                <w:noProof/>
                <w:webHidden/>
              </w:rPr>
              <w:t>10</w:t>
            </w:r>
            <w:r w:rsidR="00011B95" w:rsidRPr="00011B95">
              <w:rPr>
                <w:noProof/>
                <w:webHidden/>
              </w:rPr>
              <w:fldChar w:fldCharType="end"/>
            </w:r>
          </w:hyperlink>
        </w:p>
        <w:p w14:paraId="7C721421" w14:textId="56550DE8" w:rsidR="00011B95" w:rsidRPr="00011B95" w:rsidRDefault="00161B39">
          <w:pPr>
            <w:pStyle w:val="TDC1"/>
            <w:tabs>
              <w:tab w:val="right" w:leader="dot" w:pos="10196"/>
            </w:tabs>
            <w:rPr>
              <w:rFonts w:cstheme="minorBidi"/>
              <w:b w:val="0"/>
              <w:bCs w:val="0"/>
              <w:i w:val="0"/>
              <w:iCs w:val="0"/>
              <w:noProof/>
              <w:sz w:val="22"/>
              <w:szCs w:val="22"/>
              <w:lang w:val="en-US"/>
            </w:rPr>
          </w:pPr>
          <w:hyperlink w:anchor="_Toc180333267" w:history="1">
            <w:r w:rsidR="00011B95" w:rsidRPr="00011B95">
              <w:rPr>
                <w:rStyle w:val="Hipervnculo"/>
                <w:rFonts w:ascii="Arial" w:hAnsi="Arial" w:cs="Arial"/>
                <w:i w:val="0"/>
                <w:noProof/>
              </w:rPr>
              <w:t>3,4 POLITICA DE CALIDAD</w:t>
            </w:r>
            <w:r w:rsidR="00011B95" w:rsidRPr="00011B95">
              <w:rPr>
                <w:i w:val="0"/>
                <w:noProof/>
                <w:webHidden/>
              </w:rPr>
              <w:tab/>
            </w:r>
            <w:r w:rsidR="00011B95" w:rsidRPr="00011B95">
              <w:rPr>
                <w:i w:val="0"/>
                <w:noProof/>
                <w:webHidden/>
              </w:rPr>
              <w:fldChar w:fldCharType="begin"/>
            </w:r>
            <w:r w:rsidR="00011B95" w:rsidRPr="00011B95">
              <w:rPr>
                <w:i w:val="0"/>
                <w:noProof/>
                <w:webHidden/>
              </w:rPr>
              <w:instrText xml:space="preserve"> PAGEREF _Toc180333267 \h </w:instrText>
            </w:r>
            <w:r w:rsidR="00011B95" w:rsidRPr="00011B95">
              <w:rPr>
                <w:i w:val="0"/>
                <w:noProof/>
                <w:webHidden/>
              </w:rPr>
            </w:r>
            <w:r w:rsidR="00011B95" w:rsidRPr="00011B95">
              <w:rPr>
                <w:i w:val="0"/>
                <w:noProof/>
                <w:webHidden/>
              </w:rPr>
              <w:fldChar w:fldCharType="separate"/>
            </w:r>
            <w:r w:rsidR="00011B95" w:rsidRPr="00011B95">
              <w:rPr>
                <w:i w:val="0"/>
                <w:noProof/>
                <w:webHidden/>
              </w:rPr>
              <w:t>11</w:t>
            </w:r>
            <w:r w:rsidR="00011B95" w:rsidRPr="00011B95">
              <w:rPr>
                <w:i w:val="0"/>
                <w:noProof/>
                <w:webHidden/>
              </w:rPr>
              <w:fldChar w:fldCharType="end"/>
            </w:r>
          </w:hyperlink>
        </w:p>
        <w:p w14:paraId="3F7B2B8D" w14:textId="7750B862" w:rsidR="00011B95" w:rsidRPr="00011B95" w:rsidRDefault="00161B39">
          <w:pPr>
            <w:pStyle w:val="TDC1"/>
            <w:tabs>
              <w:tab w:val="right" w:leader="dot" w:pos="10196"/>
            </w:tabs>
            <w:rPr>
              <w:rFonts w:cstheme="minorBidi"/>
              <w:b w:val="0"/>
              <w:bCs w:val="0"/>
              <w:i w:val="0"/>
              <w:iCs w:val="0"/>
              <w:noProof/>
              <w:sz w:val="22"/>
              <w:szCs w:val="22"/>
              <w:lang w:val="en-US"/>
            </w:rPr>
          </w:pPr>
          <w:hyperlink w:anchor="_Toc180333268" w:history="1">
            <w:r w:rsidR="00011B95" w:rsidRPr="00011B95">
              <w:rPr>
                <w:rStyle w:val="Hipervnculo"/>
                <w:rFonts w:ascii="Arial" w:hAnsi="Arial" w:cs="Arial"/>
                <w:i w:val="0"/>
                <w:noProof/>
              </w:rPr>
              <w:t>3,4,1 POLITICAS DE INCLUSION, PRIMERA INFANCIA Y EDUCACION INICIAL</w:t>
            </w:r>
            <w:r w:rsidR="00011B95" w:rsidRPr="00011B95">
              <w:rPr>
                <w:i w:val="0"/>
                <w:noProof/>
                <w:webHidden/>
              </w:rPr>
              <w:tab/>
            </w:r>
            <w:r w:rsidR="00011B95" w:rsidRPr="00011B95">
              <w:rPr>
                <w:i w:val="0"/>
                <w:noProof/>
                <w:webHidden/>
              </w:rPr>
              <w:fldChar w:fldCharType="begin"/>
            </w:r>
            <w:r w:rsidR="00011B95" w:rsidRPr="00011B95">
              <w:rPr>
                <w:i w:val="0"/>
                <w:noProof/>
                <w:webHidden/>
              </w:rPr>
              <w:instrText xml:space="preserve"> PAGEREF _Toc180333268 \h </w:instrText>
            </w:r>
            <w:r w:rsidR="00011B95" w:rsidRPr="00011B95">
              <w:rPr>
                <w:i w:val="0"/>
                <w:noProof/>
                <w:webHidden/>
              </w:rPr>
            </w:r>
            <w:r w:rsidR="00011B95" w:rsidRPr="00011B95">
              <w:rPr>
                <w:i w:val="0"/>
                <w:noProof/>
                <w:webHidden/>
              </w:rPr>
              <w:fldChar w:fldCharType="separate"/>
            </w:r>
            <w:r w:rsidR="00011B95" w:rsidRPr="00011B95">
              <w:rPr>
                <w:i w:val="0"/>
                <w:noProof/>
                <w:webHidden/>
              </w:rPr>
              <w:t>11</w:t>
            </w:r>
            <w:r w:rsidR="00011B95" w:rsidRPr="00011B95">
              <w:rPr>
                <w:i w:val="0"/>
                <w:noProof/>
                <w:webHidden/>
              </w:rPr>
              <w:fldChar w:fldCharType="end"/>
            </w:r>
          </w:hyperlink>
        </w:p>
        <w:p w14:paraId="734299E9" w14:textId="21BD1DFE" w:rsidR="00011B95" w:rsidRPr="00011B95" w:rsidRDefault="00161B39">
          <w:pPr>
            <w:pStyle w:val="TDC2"/>
            <w:tabs>
              <w:tab w:val="right" w:leader="dot" w:pos="10196"/>
            </w:tabs>
            <w:rPr>
              <w:rFonts w:cstheme="minorBidi"/>
              <w:b w:val="0"/>
              <w:bCs w:val="0"/>
              <w:noProof/>
              <w:lang w:val="en-US"/>
            </w:rPr>
          </w:pPr>
          <w:hyperlink w:anchor="_Toc180333269" w:history="1">
            <w:r w:rsidR="00011B95" w:rsidRPr="00011B95">
              <w:rPr>
                <w:rStyle w:val="Hipervnculo"/>
                <w:rFonts w:ascii="Arial" w:hAnsi="Arial" w:cs="Arial"/>
                <w:noProof/>
                <w:shd w:val="clear" w:color="auto" w:fill="FFFFFF"/>
                <w:lang w:eastAsia="es-CO"/>
              </w:rPr>
              <w:t>3,4,2 La Inclusión en nuestros centros educativos hace referencia a:</w:t>
            </w:r>
            <w:r w:rsidR="00011B95" w:rsidRPr="00011B95">
              <w:rPr>
                <w:noProof/>
                <w:webHidden/>
              </w:rPr>
              <w:tab/>
            </w:r>
            <w:r w:rsidR="00011B95" w:rsidRPr="00011B95">
              <w:rPr>
                <w:noProof/>
                <w:webHidden/>
              </w:rPr>
              <w:fldChar w:fldCharType="begin"/>
            </w:r>
            <w:r w:rsidR="00011B95" w:rsidRPr="00011B95">
              <w:rPr>
                <w:noProof/>
                <w:webHidden/>
              </w:rPr>
              <w:instrText xml:space="preserve"> PAGEREF _Toc180333269 \h </w:instrText>
            </w:r>
            <w:r w:rsidR="00011B95" w:rsidRPr="00011B95">
              <w:rPr>
                <w:noProof/>
                <w:webHidden/>
              </w:rPr>
            </w:r>
            <w:r w:rsidR="00011B95" w:rsidRPr="00011B95">
              <w:rPr>
                <w:noProof/>
                <w:webHidden/>
              </w:rPr>
              <w:fldChar w:fldCharType="separate"/>
            </w:r>
            <w:r w:rsidR="00011B95" w:rsidRPr="00011B95">
              <w:rPr>
                <w:noProof/>
                <w:webHidden/>
              </w:rPr>
              <w:t>11</w:t>
            </w:r>
            <w:r w:rsidR="00011B95" w:rsidRPr="00011B95">
              <w:rPr>
                <w:noProof/>
                <w:webHidden/>
              </w:rPr>
              <w:fldChar w:fldCharType="end"/>
            </w:r>
          </w:hyperlink>
        </w:p>
        <w:p w14:paraId="5D1769BE" w14:textId="31599123" w:rsidR="00011B95" w:rsidRPr="00011B95" w:rsidRDefault="00161B39">
          <w:pPr>
            <w:pStyle w:val="TDC2"/>
            <w:tabs>
              <w:tab w:val="right" w:leader="dot" w:pos="10196"/>
            </w:tabs>
            <w:rPr>
              <w:rFonts w:cstheme="minorBidi"/>
              <w:b w:val="0"/>
              <w:bCs w:val="0"/>
              <w:noProof/>
              <w:lang w:val="en-US"/>
            </w:rPr>
          </w:pPr>
          <w:hyperlink w:anchor="_Toc180333270" w:history="1">
            <w:r w:rsidR="00011B95" w:rsidRPr="00011B95">
              <w:rPr>
                <w:rStyle w:val="Hipervnculo"/>
                <w:rFonts w:ascii="Arial" w:hAnsi="Arial" w:cs="Arial"/>
                <w:noProof/>
              </w:rPr>
              <w:t>Adecuaciones curriculares</w:t>
            </w:r>
            <w:r w:rsidR="00011B95" w:rsidRPr="00011B95">
              <w:rPr>
                <w:noProof/>
                <w:webHidden/>
              </w:rPr>
              <w:tab/>
            </w:r>
            <w:r w:rsidR="00011B95" w:rsidRPr="00011B95">
              <w:rPr>
                <w:noProof/>
                <w:webHidden/>
              </w:rPr>
              <w:fldChar w:fldCharType="begin"/>
            </w:r>
            <w:r w:rsidR="00011B95" w:rsidRPr="00011B95">
              <w:rPr>
                <w:noProof/>
                <w:webHidden/>
              </w:rPr>
              <w:instrText xml:space="preserve"> PAGEREF _Toc180333270 \h </w:instrText>
            </w:r>
            <w:r w:rsidR="00011B95" w:rsidRPr="00011B95">
              <w:rPr>
                <w:noProof/>
                <w:webHidden/>
              </w:rPr>
            </w:r>
            <w:r w:rsidR="00011B95" w:rsidRPr="00011B95">
              <w:rPr>
                <w:noProof/>
                <w:webHidden/>
              </w:rPr>
              <w:fldChar w:fldCharType="separate"/>
            </w:r>
            <w:r w:rsidR="00011B95" w:rsidRPr="00011B95">
              <w:rPr>
                <w:noProof/>
                <w:webHidden/>
              </w:rPr>
              <w:t>13</w:t>
            </w:r>
            <w:r w:rsidR="00011B95" w:rsidRPr="00011B95">
              <w:rPr>
                <w:noProof/>
                <w:webHidden/>
              </w:rPr>
              <w:fldChar w:fldCharType="end"/>
            </w:r>
          </w:hyperlink>
        </w:p>
        <w:p w14:paraId="66407FA7" w14:textId="41B2DD88" w:rsidR="00011B95" w:rsidRPr="00011B95" w:rsidRDefault="00161B39">
          <w:pPr>
            <w:pStyle w:val="TDC2"/>
            <w:tabs>
              <w:tab w:val="right" w:leader="dot" w:pos="10196"/>
            </w:tabs>
            <w:rPr>
              <w:rFonts w:cstheme="minorBidi"/>
              <w:b w:val="0"/>
              <w:bCs w:val="0"/>
              <w:noProof/>
              <w:lang w:val="en-US"/>
            </w:rPr>
          </w:pPr>
          <w:hyperlink w:anchor="_Toc180333271" w:history="1">
            <w:r w:rsidR="00011B95" w:rsidRPr="00011B95">
              <w:rPr>
                <w:rStyle w:val="Hipervnculo"/>
                <w:rFonts w:ascii="Arial" w:hAnsi="Arial" w:cs="Arial"/>
                <w:noProof/>
              </w:rPr>
              <w:t>Evaluación inclusiva:</w:t>
            </w:r>
            <w:r w:rsidR="00011B95" w:rsidRPr="00011B95">
              <w:rPr>
                <w:noProof/>
                <w:webHidden/>
              </w:rPr>
              <w:tab/>
            </w:r>
            <w:r w:rsidR="00011B95" w:rsidRPr="00011B95">
              <w:rPr>
                <w:noProof/>
                <w:webHidden/>
              </w:rPr>
              <w:fldChar w:fldCharType="begin"/>
            </w:r>
            <w:r w:rsidR="00011B95" w:rsidRPr="00011B95">
              <w:rPr>
                <w:noProof/>
                <w:webHidden/>
              </w:rPr>
              <w:instrText xml:space="preserve"> PAGEREF _Toc180333271 \h </w:instrText>
            </w:r>
            <w:r w:rsidR="00011B95" w:rsidRPr="00011B95">
              <w:rPr>
                <w:noProof/>
                <w:webHidden/>
              </w:rPr>
            </w:r>
            <w:r w:rsidR="00011B95" w:rsidRPr="00011B95">
              <w:rPr>
                <w:noProof/>
                <w:webHidden/>
              </w:rPr>
              <w:fldChar w:fldCharType="separate"/>
            </w:r>
            <w:r w:rsidR="00011B95" w:rsidRPr="00011B95">
              <w:rPr>
                <w:noProof/>
                <w:webHidden/>
              </w:rPr>
              <w:t>13</w:t>
            </w:r>
            <w:r w:rsidR="00011B95" w:rsidRPr="00011B95">
              <w:rPr>
                <w:noProof/>
                <w:webHidden/>
              </w:rPr>
              <w:fldChar w:fldCharType="end"/>
            </w:r>
          </w:hyperlink>
        </w:p>
        <w:p w14:paraId="536E1D82" w14:textId="21B085B8" w:rsidR="00011B95" w:rsidRPr="00011B95" w:rsidRDefault="00161B39">
          <w:pPr>
            <w:pStyle w:val="TDC2"/>
            <w:tabs>
              <w:tab w:val="right" w:leader="dot" w:pos="10196"/>
            </w:tabs>
            <w:rPr>
              <w:rFonts w:cstheme="minorBidi"/>
              <w:b w:val="0"/>
              <w:bCs w:val="0"/>
              <w:noProof/>
              <w:lang w:val="en-US"/>
            </w:rPr>
          </w:pPr>
          <w:hyperlink w:anchor="_Toc180333272" w:history="1">
            <w:r w:rsidR="00011B95" w:rsidRPr="00011B95">
              <w:rPr>
                <w:rStyle w:val="Hipervnculo"/>
                <w:rFonts w:ascii="Arial" w:hAnsi="Arial" w:cs="Arial"/>
                <w:noProof/>
              </w:rPr>
              <w:t>POLÍTICAS PARA  LA POBLACIÓN VULNERABLE</w:t>
            </w:r>
            <w:r w:rsidR="00011B95" w:rsidRPr="00011B95">
              <w:rPr>
                <w:rStyle w:val="Hipervnculo"/>
                <w:rFonts w:ascii="Arial" w:hAnsi="Arial" w:cs="Arial"/>
                <w:noProof/>
                <w:shd w:val="clear" w:color="auto" w:fill="FFFFFF"/>
              </w:rPr>
              <w:t>.</w:t>
            </w:r>
            <w:r w:rsidR="00011B95" w:rsidRPr="00011B95">
              <w:rPr>
                <w:noProof/>
                <w:webHidden/>
              </w:rPr>
              <w:tab/>
            </w:r>
            <w:r w:rsidR="00011B95" w:rsidRPr="00011B95">
              <w:rPr>
                <w:noProof/>
                <w:webHidden/>
              </w:rPr>
              <w:fldChar w:fldCharType="begin"/>
            </w:r>
            <w:r w:rsidR="00011B95" w:rsidRPr="00011B95">
              <w:rPr>
                <w:noProof/>
                <w:webHidden/>
              </w:rPr>
              <w:instrText xml:space="preserve"> PAGEREF _Toc180333272 \h </w:instrText>
            </w:r>
            <w:r w:rsidR="00011B95" w:rsidRPr="00011B95">
              <w:rPr>
                <w:noProof/>
                <w:webHidden/>
              </w:rPr>
            </w:r>
            <w:r w:rsidR="00011B95" w:rsidRPr="00011B95">
              <w:rPr>
                <w:noProof/>
                <w:webHidden/>
              </w:rPr>
              <w:fldChar w:fldCharType="separate"/>
            </w:r>
            <w:r w:rsidR="00011B95" w:rsidRPr="00011B95">
              <w:rPr>
                <w:noProof/>
                <w:webHidden/>
              </w:rPr>
              <w:t>13</w:t>
            </w:r>
            <w:r w:rsidR="00011B95" w:rsidRPr="00011B95">
              <w:rPr>
                <w:noProof/>
                <w:webHidden/>
              </w:rPr>
              <w:fldChar w:fldCharType="end"/>
            </w:r>
          </w:hyperlink>
        </w:p>
        <w:p w14:paraId="426ED706" w14:textId="2897292C" w:rsidR="00011B95" w:rsidRPr="00011B95" w:rsidRDefault="00161B39">
          <w:pPr>
            <w:pStyle w:val="TDC1"/>
            <w:tabs>
              <w:tab w:val="right" w:leader="dot" w:pos="10196"/>
            </w:tabs>
            <w:rPr>
              <w:rFonts w:cstheme="minorBidi"/>
              <w:b w:val="0"/>
              <w:bCs w:val="0"/>
              <w:i w:val="0"/>
              <w:iCs w:val="0"/>
              <w:noProof/>
              <w:sz w:val="22"/>
              <w:szCs w:val="22"/>
              <w:lang w:val="en-US"/>
            </w:rPr>
          </w:pPr>
          <w:hyperlink w:anchor="_Toc180333273" w:history="1">
            <w:r w:rsidR="00011B95" w:rsidRPr="00011B95">
              <w:rPr>
                <w:rStyle w:val="Hipervnculo"/>
                <w:rFonts w:ascii="Arial" w:hAnsi="Arial" w:cs="Arial"/>
                <w:i w:val="0"/>
                <w:noProof/>
              </w:rPr>
              <w:t>COMUNIDAD EDUCATIVA</w:t>
            </w:r>
            <w:r w:rsidR="00011B95" w:rsidRPr="00011B95">
              <w:rPr>
                <w:i w:val="0"/>
                <w:noProof/>
                <w:webHidden/>
              </w:rPr>
              <w:tab/>
            </w:r>
            <w:r w:rsidR="00011B95" w:rsidRPr="00011B95">
              <w:rPr>
                <w:i w:val="0"/>
                <w:noProof/>
                <w:webHidden/>
              </w:rPr>
              <w:fldChar w:fldCharType="begin"/>
            </w:r>
            <w:r w:rsidR="00011B95" w:rsidRPr="00011B95">
              <w:rPr>
                <w:i w:val="0"/>
                <w:noProof/>
                <w:webHidden/>
              </w:rPr>
              <w:instrText xml:space="preserve"> PAGEREF _Toc180333273 \h </w:instrText>
            </w:r>
            <w:r w:rsidR="00011B95" w:rsidRPr="00011B95">
              <w:rPr>
                <w:i w:val="0"/>
                <w:noProof/>
                <w:webHidden/>
              </w:rPr>
            </w:r>
            <w:r w:rsidR="00011B95" w:rsidRPr="00011B95">
              <w:rPr>
                <w:i w:val="0"/>
                <w:noProof/>
                <w:webHidden/>
              </w:rPr>
              <w:fldChar w:fldCharType="separate"/>
            </w:r>
            <w:r w:rsidR="00011B95" w:rsidRPr="00011B95">
              <w:rPr>
                <w:i w:val="0"/>
                <w:noProof/>
                <w:webHidden/>
              </w:rPr>
              <w:t>14</w:t>
            </w:r>
            <w:r w:rsidR="00011B95" w:rsidRPr="00011B95">
              <w:rPr>
                <w:i w:val="0"/>
                <w:noProof/>
                <w:webHidden/>
              </w:rPr>
              <w:fldChar w:fldCharType="end"/>
            </w:r>
          </w:hyperlink>
        </w:p>
        <w:p w14:paraId="313BD001" w14:textId="129C925D" w:rsidR="00011B95" w:rsidRPr="00011B95" w:rsidRDefault="00161B39">
          <w:pPr>
            <w:pStyle w:val="TDC1"/>
            <w:tabs>
              <w:tab w:val="right" w:leader="dot" w:pos="10196"/>
            </w:tabs>
            <w:rPr>
              <w:rFonts w:cstheme="minorBidi"/>
              <w:b w:val="0"/>
              <w:bCs w:val="0"/>
              <w:i w:val="0"/>
              <w:iCs w:val="0"/>
              <w:noProof/>
              <w:sz w:val="22"/>
              <w:szCs w:val="22"/>
              <w:lang w:val="en-US"/>
            </w:rPr>
          </w:pPr>
          <w:hyperlink w:anchor="_Toc180333274" w:history="1">
            <w:r w:rsidR="00011B95" w:rsidRPr="00011B95">
              <w:rPr>
                <w:rStyle w:val="Hipervnculo"/>
                <w:rFonts w:ascii="Arial" w:hAnsi="Arial" w:cs="Arial"/>
                <w:i w:val="0"/>
                <w:noProof/>
              </w:rPr>
              <w:t>3,5 OBJETIVOS GENERALES DEL PROYECTO EDUCATIVO INSTITUCIONAL.</w:t>
            </w:r>
            <w:r w:rsidR="00011B95" w:rsidRPr="00011B95">
              <w:rPr>
                <w:i w:val="0"/>
                <w:noProof/>
                <w:webHidden/>
              </w:rPr>
              <w:tab/>
            </w:r>
            <w:r w:rsidR="00011B95" w:rsidRPr="00011B95">
              <w:rPr>
                <w:i w:val="0"/>
                <w:noProof/>
                <w:webHidden/>
              </w:rPr>
              <w:fldChar w:fldCharType="begin"/>
            </w:r>
            <w:r w:rsidR="00011B95" w:rsidRPr="00011B95">
              <w:rPr>
                <w:i w:val="0"/>
                <w:noProof/>
                <w:webHidden/>
              </w:rPr>
              <w:instrText xml:space="preserve"> PAGEREF _Toc180333274 \h </w:instrText>
            </w:r>
            <w:r w:rsidR="00011B95" w:rsidRPr="00011B95">
              <w:rPr>
                <w:i w:val="0"/>
                <w:noProof/>
                <w:webHidden/>
              </w:rPr>
            </w:r>
            <w:r w:rsidR="00011B95" w:rsidRPr="00011B95">
              <w:rPr>
                <w:i w:val="0"/>
                <w:noProof/>
                <w:webHidden/>
              </w:rPr>
              <w:fldChar w:fldCharType="separate"/>
            </w:r>
            <w:r w:rsidR="00011B95" w:rsidRPr="00011B95">
              <w:rPr>
                <w:i w:val="0"/>
                <w:noProof/>
                <w:webHidden/>
              </w:rPr>
              <w:t>14</w:t>
            </w:r>
            <w:r w:rsidR="00011B95" w:rsidRPr="00011B95">
              <w:rPr>
                <w:i w:val="0"/>
                <w:noProof/>
                <w:webHidden/>
              </w:rPr>
              <w:fldChar w:fldCharType="end"/>
            </w:r>
          </w:hyperlink>
        </w:p>
        <w:p w14:paraId="5EA7937F" w14:textId="21FE838B" w:rsidR="00011B95" w:rsidRPr="00011B95" w:rsidRDefault="00161B39">
          <w:pPr>
            <w:pStyle w:val="TDC2"/>
            <w:tabs>
              <w:tab w:val="right" w:leader="dot" w:pos="10196"/>
            </w:tabs>
            <w:rPr>
              <w:rFonts w:cstheme="minorBidi"/>
              <w:b w:val="0"/>
              <w:bCs w:val="0"/>
              <w:noProof/>
              <w:lang w:val="en-US"/>
            </w:rPr>
          </w:pPr>
          <w:hyperlink w:anchor="_Toc180333275" w:history="1">
            <w:r w:rsidR="00011B95" w:rsidRPr="00011B95">
              <w:rPr>
                <w:rStyle w:val="Hipervnculo"/>
                <w:rFonts w:ascii="Arial" w:hAnsi="Arial" w:cs="Arial"/>
                <w:noProof/>
              </w:rPr>
              <w:t>3,5,1 “  OBJETIVOS GENERALES</w:t>
            </w:r>
            <w:r w:rsidR="00011B95" w:rsidRPr="00011B95">
              <w:rPr>
                <w:noProof/>
                <w:webHidden/>
              </w:rPr>
              <w:tab/>
            </w:r>
            <w:r w:rsidR="00011B95" w:rsidRPr="00011B95">
              <w:rPr>
                <w:noProof/>
                <w:webHidden/>
              </w:rPr>
              <w:fldChar w:fldCharType="begin"/>
            </w:r>
            <w:r w:rsidR="00011B95" w:rsidRPr="00011B95">
              <w:rPr>
                <w:noProof/>
                <w:webHidden/>
              </w:rPr>
              <w:instrText xml:space="preserve"> PAGEREF _Toc180333275 \h </w:instrText>
            </w:r>
            <w:r w:rsidR="00011B95" w:rsidRPr="00011B95">
              <w:rPr>
                <w:noProof/>
                <w:webHidden/>
              </w:rPr>
            </w:r>
            <w:r w:rsidR="00011B95" w:rsidRPr="00011B95">
              <w:rPr>
                <w:noProof/>
                <w:webHidden/>
              </w:rPr>
              <w:fldChar w:fldCharType="separate"/>
            </w:r>
            <w:r w:rsidR="00011B95" w:rsidRPr="00011B95">
              <w:rPr>
                <w:noProof/>
                <w:webHidden/>
              </w:rPr>
              <w:t>14</w:t>
            </w:r>
            <w:r w:rsidR="00011B95" w:rsidRPr="00011B95">
              <w:rPr>
                <w:noProof/>
                <w:webHidden/>
              </w:rPr>
              <w:fldChar w:fldCharType="end"/>
            </w:r>
          </w:hyperlink>
        </w:p>
        <w:p w14:paraId="5DD266DF" w14:textId="292FE200" w:rsidR="00011B95" w:rsidRPr="00011B95" w:rsidRDefault="00161B39">
          <w:pPr>
            <w:pStyle w:val="TDC2"/>
            <w:tabs>
              <w:tab w:val="right" w:leader="dot" w:pos="10196"/>
            </w:tabs>
            <w:rPr>
              <w:rFonts w:cstheme="minorBidi"/>
              <w:b w:val="0"/>
              <w:bCs w:val="0"/>
              <w:noProof/>
              <w:lang w:val="en-US"/>
            </w:rPr>
          </w:pPr>
          <w:hyperlink w:anchor="_Toc180333276" w:history="1">
            <w:r w:rsidR="00011B95" w:rsidRPr="00011B95">
              <w:rPr>
                <w:rStyle w:val="Hipervnculo"/>
                <w:rFonts w:ascii="Arial" w:hAnsi="Arial" w:cs="Arial"/>
                <w:noProof/>
              </w:rPr>
              <w:t>3,5,2 OBJETIVOS ESPECÍFICOS DEL  PEI</w:t>
            </w:r>
            <w:r w:rsidR="00011B95" w:rsidRPr="00011B95">
              <w:rPr>
                <w:noProof/>
                <w:webHidden/>
              </w:rPr>
              <w:tab/>
            </w:r>
            <w:r w:rsidR="00011B95" w:rsidRPr="00011B95">
              <w:rPr>
                <w:noProof/>
                <w:webHidden/>
              </w:rPr>
              <w:fldChar w:fldCharType="begin"/>
            </w:r>
            <w:r w:rsidR="00011B95" w:rsidRPr="00011B95">
              <w:rPr>
                <w:noProof/>
                <w:webHidden/>
              </w:rPr>
              <w:instrText xml:space="preserve"> PAGEREF _Toc180333276 \h </w:instrText>
            </w:r>
            <w:r w:rsidR="00011B95" w:rsidRPr="00011B95">
              <w:rPr>
                <w:noProof/>
                <w:webHidden/>
              </w:rPr>
            </w:r>
            <w:r w:rsidR="00011B95" w:rsidRPr="00011B95">
              <w:rPr>
                <w:noProof/>
                <w:webHidden/>
              </w:rPr>
              <w:fldChar w:fldCharType="separate"/>
            </w:r>
            <w:r w:rsidR="00011B95" w:rsidRPr="00011B95">
              <w:rPr>
                <w:noProof/>
                <w:webHidden/>
              </w:rPr>
              <w:t>15</w:t>
            </w:r>
            <w:r w:rsidR="00011B95" w:rsidRPr="00011B95">
              <w:rPr>
                <w:noProof/>
                <w:webHidden/>
              </w:rPr>
              <w:fldChar w:fldCharType="end"/>
            </w:r>
          </w:hyperlink>
        </w:p>
        <w:p w14:paraId="6BC15CE4" w14:textId="2990111C" w:rsidR="00011B95" w:rsidRPr="00011B95" w:rsidRDefault="00161B39">
          <w:pPr>
            <w:pStyle w:val="TDC2"/>
            <w:tabs>
              <w:tab w:val="right" w:leader="dot" w:pos="10196"/>
            </w:tabs>
            <w:rPr>
              <w:rFonts w:cstheme="minorBidi"/>
              <w:b w:val="0"/>
              <w:bCs w:val="0"/>
              <w:noProof/>
              <w:lang w:val="en-US"/>
            </w:rPr>
          </w:pPr>
          <w:hyperlink w:anchor="_Toc180333277" w:history="1">
            <w:r w:rsidR="00011B95" w:rsidRPr="00011B95">
              <w:rPr>
                <w:rStyle w:val="Hipervnculo"/>
                <w:rFonts w:ascii="Arial" w:hAnsi="Arial" w:cs="Arial"/>
                <w:noProof/>
              </w:rPr>
              <w:t>3,5,3  PERFIL DEL  ESTUDIANTE:</w:t>
            </w:r>
            <w:r w:rsidR="00011B95" w:rsidRPr="00011B95">
              <w:rPr>
                <w:noProof/>
                <w:webHidden/>
              </w:rPr>
              <w:tab/>
            </w:r>
            <w:r w:rsidR="00011B95" w:rsidRPr="00011B95">
              <w:rPr>
                <w:noProof/>
                <w:webHidden/>
              </w:rPr>
              <w:fldChar w:fldCharType="begin"/>
            </w:r>
            <w:r w:rsidR="00011B95" w:rsidRPr="00011B95">
              <w:rPr>
                <w:noProof/>
                <w:webHidden/>
              </w:rPr>
              <w:instrText xml:space="preserve"> PAGEREF _Toc180333277 \h </w:instrText>
            </w:r>
            <w:r w:rsidR="00011B95" w:rsidRPr="00011B95">
              <w:rPr>
                <w:noProof/>
                <w:webHidden/>
              </w:rPr>
            </w:r>
            <w:r w:rsidR="00011B95" w:rsidRPr="00011B95">
              <w:rPr>
                <w:noProof/>
                <w:webHidden/>
              </w:rPr>
              <w:fldChar w:fldCharType="separate"/>
            </w:r>
            <w:r w:rsidR="00011B95" w:rsidRPr="00011B95">
              <w:rPr>
                <w:noProof/>
                <w:webHidden/>
              </w:rPr>
              <w:t>15</w:t>
            </w:r>
            <w:r w:rsidR="00011B95" w:rsidRPr="00011B95">
              <w:rPr>
                <w:noProof/>
                <w:webHidden/>
              </w:rPr>
              <w:fldChar w:fldCharType="end"/>
            </w:r>
          </w:hyperlink>
        </w:p>
        <w:p w14:paraId="74157589" w14:textId="6025EEBD" w:rsidR="00011B95" w:rsidRPr="00011B95" w:rsidRDefault="00161B39">
          <w:pPr>
            <w:pStyle w:val="TDC2"/>
            <w:tabs>
              <w:tab w:val="right" w:leader="dot" w:pos="10196"/>
            </w:tabs>
            <w:rPr>
              <w:rFonts w:cstheme="minorBidi"/>
              <w:b w:val="0"/>
              <w:bCs w:val="0"/>
              <w:noProof/>
              <w:lang w:val="en-US"/>
            </w:rPr>
          </w:pPr>
          <w:hyperlink w:anchor="_Toc180333278" w:history="1">
            <w:r w:rsidR="00011B95" w:rsidRPr="00011B95">
              <w:rPr>
                <w:rStyle w:val="Hipervnculo"/>
                <w:rFonts w:ascii="Arial" w:hAnsi="Arial" w:cs="Arial"/>
                <w:noProof/>
              </w:rPr>
              <w:t>3,5,4 PERFIL DEL  DOCENTE:</w:t>
            </w:r>
            <w:r w:rsidR="00011B95" w:rsidRPr="00011B95">
              <w:rPr>
                <w:noProof/>
                <w:webHidden/>
              </w:rPr>
              <w:tab/>
            </w:r>
            <w:r w:rsidR="00011B95" w:rsidRPr="00011B95">
              <w:rPr>
                <w:noProof/>
                <w:webHidden/>
              </w:rPr>
              <w:fldChar w:fldCharType="begin"/>
            </w:r>
            <w:r w:rsidR="00011B95" w:rsidRPr="00011B95">
              <w:rPr>
                <w:noProof/>
                <w:webHidden/>
              </w:rPr>
              <w:instrText xml:space="preserve"> PAGEREF _Toc180333278 \h </w:instrText>
            </w:r>
            <w:r w:rsidR="00011B95" w:rsidRPr="00011B95">
              <w:rPr>
                <w:noProof/>
                <w:webHidden/>
              </w:rPr>
            </w:r>
            <w:r w:rsidR="00011B95" w:rsidRPr="00011B95">
              <w:rPr>
                <w:noProof/>
                <w:webHidden/>
              </w:rPr>
              <w:fldChar w:fldCharType="separate"/>
            </w:r>
            <w:r w:rsidR="00011B95" w:rsidRPr="00011B95">
              <w:rPr>
                <w:noProof/>
                <w:webHidden/>
              </w:rPr>
              <w:t>16</w:t>
            </w:r>
            <w:r w:rsidR="00011B95" w:rsidRPr="00011B95">
              <w:rPr>
                <w:noProof/>
                <w:webHidden/>
              </w:rPr>
              <w:fldChar w:fldCharType="end"/>
            </w:r>
          </w:hyperlink>
        </w:p>
        <w:p w14:paraId="764AF962" w14:textId="3E80B780" w:rsidR="00011B95" w:rsidRPr="00011B95" w:rsidRDefault="00161B39">
          <w:pPr>
            <w:pStyle w:val="TDC2"/>
            <w:tabs>
              <w:tab w:val="right" w:leader="dot" w:pos="10196"/>
            </w:tabs>
            <w:rPr>
              <w:rFonts w:cstheme="minorBidi"/>
              <w:b w:val="0"/>
              <w:bCs w:val="0"/>
              <w:noProof/>
              <w:lang w:val="en-US"/>
            </w:rPr>
          </w:pPr>
          <w:hyperlink w:anchor="_Toc180333279" w:history="1">
            <w:r w:rsidR="00011B95" w:rsidRPr="00011B95">
              <w:rPr>
                <w:rStyle w:val="Hipervnculo"/>
                <w:rFonts w:ascii="Arial" w:hAnsi="Arial" w:cs="Arial"/>
                <w:noProof/>
              </w:rPr>
              <w:t>3,5,5  PERFIL DE LAS FAMILIAS:</w:t>
            </w:r>
            <w:r w:rsidR="00011B95" w:rsidRPr="00011B95">
              <w:rPr>
                <w:noProof/>
                <w:webHidden/>
              </w:rPr>
              <w:tab/>
            </w:r>
            <w:r w:rsidR="00011B95" w:rsidRPr="00011B95">
              <w:rPr>
                <w:noProof/>
                <w:webHidden/>
              </w:rPr>
              <w:fldChar w:fldCharType="begin"/>
            </w:r>
            <w:r w:rsidR="00011B95" w:rsidRPr="00011B95">
              <w:rPr>
                <w:noProof/>
                <w:webHidden/>
              </w:rPr>
              <w:instrText xml:space="preserve"> PAGEREF _Toc180333279 \h </w:instrText>
            </w:r>
            <w:r w:rsidR="00011B95" w:rsidRPr="00011B95">
              <w:rPr>
                <w:noProof/>
                <w:webHidden/>
              </w:rPr>
            </w:r>
            <w:r w:rsidR="00011B95" w:rsidRPr="00011B95">
              <w:rPr>
                <w:noProof/>
                <w:webHidden/>
              </w:rPr>
              <w:fldChar w:fldCharType="separate"/>
            </w:r>
            <w:r w:rsidR="00011B95" w:rsidRPr="00011B95">
              <w:rPr>
                <w:noProof/>
                <w:webHidden/>
              </w:rPr>
              <w:t>16</w:t>
            </w:r>
            <w:r w:rsidR="00011B95" w:rsidRPr="00011B95">
              <w:rPr>
                <w:noProof/>
                <w:webHidden/>
              </w:rPr>
              <w:fldChar w:fldCharType="end"/>
            </w:r>
          </w:hyperlink>
        </w:p>
        <w:p w14:paraId="354E251B" w14:textId="1D6110FA" w:rsidR="00011B95" w:rsidRPr="00011B95" w:rsidRDefault="00161B39">
          <w:pPr>
            <w:pStyle w:val="TDC1"/>
            <w:tabs>
              <w:tab w:val="right" w:leader="dot" w:pos="10196"/>
            </w:tabs>
            <w:rPr>
              <w:rFonts w:cstheme="minorBidi"/>
              <w:b w:val="0"/>
              <w:bCs w:val="0"/>
              <w:i w:val="0"/>
              <w:iCs w:val="0"/>
              <w:noProof/>
              <w:sz w:val="22"/>
              <w:szCs w:val="22"/>
              <w:lang w:val="en-US"/>
            </w:rPr>
          </w:pPr>
          <w:hyperlink w:anchor="_Toc180333280" w:history="1">
            <w:r w:rsidR="00011B95" w:rsidRPr="00011B95">
              <w:rPr>
                <w:rStyle w:val="Hipervnculo"/>
                <w:rFonts w:ascii="Arial" w:hAnsi="Arial" w:cs="Arial"/>
                <w:i w:val="0"/>
                <w:noProof/>
              </w:rPr>
              <w:t>4, COMPONENTE CONTEXTUAL</w:t>
            </w:r>
            <w:r w:rsidR="00011B95" w:rsidRPr="00011B95">
              <w:rPr>
                <w:i w:val="0"/>
                <w:noProof/>
                <w:webHidden/>
              </w:rPr>
              <w:tab/>
            </w:r>
            <w:r w:rsidR="00011B95" w:rsidRPr="00011B95">
              <w:rPr>
                <w:i w:val="0"/>
                <w:noProof/>
                <w:webHidden/>
              </w:rPr>
              <w:fldChar w:fldCharType="begin"/>
            </w:r>
            <w:r w:rsidR="00011B95" w:rsidRPr="00011B95">
              <w:rPr>
                <w:i w:val="0"/>
                <w:noProof/>
                <w:webHidden/>
              </w:rPr>
              <w:instrText xml:space="preserve"> PAGEREF _Toc180333280 \h </w:instrText>
            </w:r>
            <w:r w:rsidR="00011B95" w:rsidRPr="00011B95">
              <w:rPr>
                <w:i w:val="0"/>
                <w:noProof/>
                <w:webHidden/>
              </w:rPr>
            </w:r>
            <w:r w:rsidR="00011B95" w:rsidRPr="00011B95">
              <w:rPr>
                <w:i w:val="0"/>
                <w:noProof/>
                <w:webHidden/>
              </w:rPr>
              <w:fldChar w:fldCharType="separate"/>
            </w:r>
            <w:r w:rsidR="00011B95" w:rsidRPr="00011B95">
              <w:rPr>
                <w:i w:val="0"/>
                <w:noProof/>
                <w:webHidden/>
              </w:rPr>
              <w:t>17</w:t>
            </w:r>
            <w:r w:rsidR="00011B95" w:rsidRPr="00011B95">
              <w:rPr>
                <w:i w:val="0"/>
                <w:noProof/>
                <w:webHidden/>
              </w:rPr>
              <w:fldChar w:fldCharType="end"/>
            </w:r>
          </w:hyperlink>
        </w:p>
        <w:p w14:paraId="11F24412" w14:textId="13FFD9C7" w:rsidR="00011B95" w:rsidRPr="00011B95" w:rsidRDefault="00161B39">
          <w:pPr>
            <w:pStyle w:val="TDC1"/>
            <w:tabs>
              <w:tab w:val="right" w:leader="dot" w:pos="10196"/>
            </w:tabs>
            <w:rPr>
              <w:rFonts w:cstheme="minorBidi"/>
              <w:b w:val="0"/>
              <w:bCs w:val="0"/>
              <w:i w:val="0"/>
              <w:iCs w:val="0"/>
              <w:noProof/>
              <w:sz w:val="22"/>
              <w:szCs w:val="22"/>
              <w:lang w:val="en-US"/>
            </w:rPr>
          </w:pPr>
          <w:hyperlink w:anchor="_Toc180333281" w:history="1">
            <w:r w:rsidR="00011B95" w:rsidRPr="00011B95">
              <w:rPr>
                <w:rStyle w:val="Hipervnculo"/>
                <w:rFonts w:ascii="Arial" w:hAnsi="Arial" w:cs="Arial"/>
                <w:i w:val="0"/>
                <w:noProof/>
              </w:rPr>
              <w:t>4, CAPITULO II</w:t>
            </w:r>
            <w:r w:rsidR="00011B95" w:rsidRPr="00011B95">
              <w:rPr>
                <w:i w:val="0"/>
                <w:noProof/>
                <w:webHidden/>
              </w:rPr>
              <w:tab/>
            </w:r>
            <w:r w:rsidR="00011B95" w:rsidRPr="00011B95">
              <w:rPr>
                <w:i w:val="0"/>
                <w:noProof/>
                <w:webHidden/>
              </w:rPr>
              <w:fldChar w:fldCharType="begin"/>
            </w:r>
            <w:r w:rsidR="00011B95" w:rsidRPr="00011B95">
              <w:rPr>
                <w:i w:val="0"/>
                <w:noProof/>
                <w:webHidden/>
              </w:rPr>
              <w:instrText xml:space="preserve"> PAGEREF _Toc180333281 \h </w:instrText>
            </w:r>
            <w:r w:rsidR="00011B95" w:rsidRPr="00011B95">
              <w:rPr>
                <w:i w:val="0"/>
                <w:noProof/>
                <w:webHidden/>
              </w:rPr>
            </w:r>
            <w:r w:rsidR="00011B95" w:rsidRPr="00011B95">
              <w:rPr>
                <w:i w:val="0"/>
                <w:noProof/>
                <w:webHidden/>
              </w:rPr>
              <w:fldChar w:fldCharType="separate"/>
            </w:r>
            <w:r w:rsidR="00011B95" w:rsidRPr="00011B95">
              <w:rPr>
                <w:i w:val="0"/>
                <w:noProof/>
                <w:webHidden/>
              </w:rPr>
              <w:t>17</w:t>
            </w:r>
            <w:r w:rsidR="00011B95" w:rsidRPr="00011B95">
              <w:rPr>
                <w:i w:val="0"/>
                <w:noProof/>
                <w:webHidden/>
              </w:rPr>
              <w:fldChar w:fldCharType="end"/>
            </w:r>
          </w:hyperlink>
        </w:p>
        <w:p w14:paraId="162A100D" w14:textId="240D4AD2" w:rsidR="00011B95" w:rsidRPr="00011B95" w:rsidRDefault="00161B39">
          <w:pPr>
            <w:pStyle w:val="TDC2"/>
            <w:tabs>
              <w:tab w:val="right" w:leader="dot" w:pos="10196"/>
            </w:tabs>
            <w:rPr>
              <w:rFonts w:cstheme="minorBidi"/>
              <w:b w:val="0"/>
              <w:bCs w:val="0"/>
              <w:noProof/>
              <w:lang w:val="en-US"/>
            </w:rPr>
          </w:pPr>
          <w:hyperlink w:anchor="_Toc180333282" w:history="1">
            <w:r w:rsidR="00011B95" w:rsidRPr="00011B95">
              <w:rPr>
                <w:rStyle w:val="Hipervnculo"/>
                <w:rFonts w:ascii="Arial" w:hAnsi="Arial" w:cs="Arial"/>
                <w:noProof/>
              </w:rPr>
              <w:t>4,1 Caracterización Institucional del Centro Educativo Rural "Las Mesas"</w:t>
            </w:r>
            <w:r w:rsidR="00011B95" w:rsidRPr="00011B95">
              <w:rPr>
                <w:noProof/>
                <w:webHidden/>
              </w:rPr>
              <w:tab/>
            </w:r>
            <w:r w:rsidR="00011B95" w:rsidRPr="00011B95">
              <w:rPr>
                <w:noProof/>
                <w:webHidden/>
              </w:rPr>
              <w:fldChar w:fldCharType="begin"/>
            </w:r>
            <w:r w:rsidR="00011B95" w:rsidRPr="00011B95">
              <w:rPr>
                <w:noProof/>
                <w:webHidden/>
              </w:rPr>
              <w:instrText xml:space="preserve"> PAGEREF _Toc180333282 \h </w:instrText>
            </w:r>
            <w:r w:rsidR="00011B95" w:rsidRPr="00011B95">
              <w:rPr>
                <w:noProof/>
                <w:webHidden/>
              </w:rPr>
            </w:r>
            <w:r w:rsidR="00011B95" w:rsidRPr="00011B95">
              <w:rPr>
                <w:noProof/>
                <w:webHidden/>
              </w:rPr>
              <w:fldChar w:fldCharType="separate"/>
            </w:r>
            <w:r w:rsidR="00011B95" w:rsidRPr="00011B95">
              <w:rPr>
                <w:noProof/>
                <w:webHidden/>
              </w:rPr>
              <w:t>17</w:t>
            </w:r>
            <w:r w:rsidR="00011B95" w:rsidRPr="00011B95">
              <w:rPr>
                <w:noProof/>
                <w:webHidden/>
              </w:rPr>
              <w:fldChar w:fldCharType="end"/>
            </w:r>
          </w:hyperlink>
        </w:p>
        <w:p w14:paraId="66B68E53" w14:textId="4F3A481F" w:rsidR="00011B95" w:rsidRPr="00011B95" w:rsidRDefault="00161B39">
          <w:pPr>
            <w:pStyle w:val="TDC1"/>
            <w:tabs>
              <w:tab w:val="right" w:leader="dot" w:pos="10196"/>
            </w:tabs>
            <w:rPr>
              <w:rFonts w:cstheme="minorBidi"/>
              <w:b w:val="0"/>
              <w:bCs w:val="0"/>
              <w:i w:val="0"/>
              <w:iCs w:val="0"/>
              <w:noProof/>
              <w:sz w:val="22"/>
              <w:szCs w:val="22"/>
              <w:lang w:val="en-US"/>
            </w:rPr>
          </w:pPr>
          <w:hyperlink w:anchor="_Toc180333283" w:history="1">
            <w:r w:rsidR="00011B95" w:rsidRPr="00011B95">
              <w:rPr>
                <w:rStyle w:val="Hipervnculo"/>
                <w:rFonts w:ascii="Arial" w:hAnsi="Arial" w:cs="Arial"/>
                <w:i w:val="0"/>
                <w:noProof/>
              </w:rPr>
              <w:t>4,2 DIANOSTICO INSTITUCIONAL</w:t>
            </w:r>
            <w:r w:rsidR="00011B95" w:rsidRPr="00011B95">
              <w:rPr>
                <w:i w:val="0"/>
                <w:noProof/>
                <w:webHidden/>
              </w:rPr>
              <w:tab/>
            </w:r>
            <w:r w:rsidR="00011B95" w:rsidRPr="00011B95">
              <w:rPr>
                <w:i w:val="0"/>
                <w:noProof/>
                <w:webHidden/>
              </w:rPr>
              <w:fldChar w:fldCharType="begin"/>
            </w:r>
            <w:r w:rsidR="00011B95" w:rsidRPr="00011B95">
              <w:rPr>
                <w:i w:val="0"/>
                <w:noProof/>
                <w:webHidden/>
              </w:rPr>
              <w:instrText xml:space="preserve"> PAGEREF _Toc180333283 \h </w:instrText>
            </w:r>
            <w:r w:rsidR="00011B95" w:rsidRPr="00011B95">
              <w:rPr>
                <w:i w:val="0"/>
                <w:noProof/>
                <w:webHidden/>
              </w:rPr>
            </w:r>
            <w:r w:rsidR="00011B95" w:rsidRPr="00011B95">
              <w:rPr>
                <w:i w:val="0"/>
                <w:noProof/>
                <w:webHidden/>
              </w:rPr>
              <w:fldChar w:fldCharType="separate"/>
            </w:r>
            <w:r w:rsidR="00011B95" w:rsidRPr="00011B95">
              <w:rPr>
                <w:i w:val="0"/>
                <w:noProof/>
                <w:webHidden/>
              </w:rPr>
              <w:t>17</w:t>
            </w:r>
            <w:r w:rsidR="00011B95" w:rsidRPr="00011B95">
              <w:rPr>
                <w:i w:val="0"/>
                <w:noProof/>
                <w:webHidden/>
              </w:rPr>
              <w:fldChar w:fldCharType="end"/>
            </w:r>
          </w:hyperlink>
        </w:p>
        <w:p w14:paraId="047EEA8F" w14:textId="486C21BD" w:rsidR="00011B95" w:rsidRPr="00011B95" w:rsidRDefault="00161B39">
          <w:pPr>
            <w:pStyle w:val="TDC2"/>
            <w:tabs>
              <w:tab w:val="right" w:leader="dot" w:pos="10196"/>
            </w:tabs>
            <w:rPr>
              <w:rFonts w:cstheme="minorBidi"/>
              <w:b w:val="0"/>
              <w:bCs w:val="0"/>
              <w:noProof/>
              <w:lang w:val="en-US"/>
            </w:rPr>
          </w:pPr>
          <w:hyperlink w:anchor="_Toc180333284" w:history="1">
            <w:r w:rsidR="00011B95" w:rsidRPr="00011B95">
              <w:rPr>
                <w:rStyle w:val="Hipervnculo"/>
                <w:rFonts w:ascii="Arial" w:hAnsi="Arial" w:cs="Arial"/>
                <w:noProof/>
              </w:rPr>
              <w:t>4,2,1 Diagnóstico  social y familiar</w:t>
            </w:r>
            <w:r w:rsidR="00011B95" w:rsidRPr="00011B95">
              <w:rPr>
                <w:noProof/>
                <w:webHidden/>
              </w:rPr>
              <w:tab/>
            </w:r>
            <w:r w:rsidR="00011B95" w:rsidRPr="00011B95">
              <w:rPr>
                <w:noProof/>
                <w:webHidden/>
              </w:rPr>
              <w:fldChar w:fldCharType="begin"/>
            </w:r>
            <w:r w:rsidR="00011B95" w:rsidRPr="00011B95">
              <w:rPr>
                <w:noProof/>
                <w:webHidden/>
              </w:rPr>
              <w:instrText xml:space="preserve"> PAGEREF _Toc180333284 \h </w:instrText>
            </w:r>
            <w:r w:rsidR="00011B95" w:rsidRPr="00011B95">
              <w:rPr>
                <w:noProof/>
                <w:webHidden/>
              </w:rPr>
            </w:r>
            <w:r w:rsidR="00011B95" w:rsidRPr="00011B95">
              <w:rPr>
                <w:noProof/>
                <w:webHidden/>
              </w:rPr>
              <w:fldChar w:fldCharType="separate"/>
            </w:r>
            <w:r w:rsidR="00011B95" w:rsidRPr="00011B95">
              <w:rPr>
                <w:noProof/>
                <w:webHidden/>
              </w:rPr>
              <w:t>17</w:t>
            </w:r>
            <w:r w:rsidR="00011B95" w:rsidRPr="00011B95">
              <w:rPr>
                <w:noProof/>
                <w:webHidden/>
              </w:rPr>
              <w:fldChar w:fldCharType="end"/>
            </w:r>
          </w:hyperlink>
        </w:p>
        <w:p w14:paraId="13F932B7" w14:textId="6CBC83FA" w:rsidR="00011B95" w:rsidRPr="00011B95" w:rsidRDefault="00161B39">
          <w:pPr>
            <w:pStyle w:val="TDC2"/>
            <w:tabs>
              <w:tab w:val="right" w:leader="dot" w:pos="10196"/>
            </w:tabs>
            <w:rPr>
              <w:rFonts w:cstheme="minorBidi"/>
              <w:b w:val="0"/>
              <w:bCs w:val="0"/>
              <w:noProof/>
              <w:lang w:val="en-US"/>
            </w:rPr>
          </w:pPr>
          <w:hyperlink w:anchor="_Toc180333285" w:history="1">
            <w:r w:rsidR="00011B95" w:rsidRPr="00011B95">
              <w:rPr>
                <w:rStyle w:val="Hipervnculo"/>
                <w:rFonts w:ascii="Arial" w:hAnsi="Arial" w:cs="Arial"/>
                <w:noProof/>
              </w:rPr>
              <w:t>4,2,2 ESTUDIO SOCIO ECONOMICO</w:t>
            </w:r>
            <w:r w:rsidR="00011B95" w:rsidRPr="00011B95">
              <w:rPr>
                <w:noProof/>
                <w:webHidden/>
              </w:rPr>
              <w:tab/>
            </w:r>
            <w:r w:rsidR="00011B95" w:rsidRPr="00011B95">
              <w:rPr>
                <w:noProof/>
                <w:webHidden/>
              </w:rPr>
              <w:fldChar w:fldCharType="begin"/>
            </w:r>
            <w:r w:rsidR="00011B95" w:rsidRPr="00011B95">
              <w:rPr>
                <w:noProof/>
                <w:webHidden/>
              </w:rPr>
              <w:instrText xml:space="preserve"> PAGEREF _Toc180333285 \h </w:instrText>
            </w:r>
            <w:r w:rsidR="00011B95" w:rsidRPr="00011B95">
              <w:rPr>
                <w:noProof/>
                <w:webHidden/>
              </w:rPr>
            </w:r>
            <w:r w:rsidR="00011B95" w:rsidRPr="00011B95">
              <w:rPr>
                <w:noProof/>
                <w:webHidden/>
              </w:rPr>
              <w:fldChar w:fldCharType="separate"/>
            </w:r>
            <w:r w:rsidR="00011B95" w:rsidRPr="00011B95">
              <w:rPr>
                <w:noProof/>
                <w:webHidden/>
              </w:rPr>
              <w:t>18</w:t>
            </w:r>
            <w:r w:rsidR="00011B95" w:rsidRPr="00011B95">
              <w:rPr>
                <w:noProof/>
                <w:webHidden/>
              </w:rPr>
              <w:fldChar w:fldCharType="end"/>
            </w:r>
          </w:hyperlink>
        </w:p>
        <w:p w14:paraId="5A1B43E3" w14:textId="3CDE1998" w:rsidR="00011B95" w:rsidRPr="00011B95" w:rsidRDefault="00161B39">
          <w:pPr>
            <w:pStyle w:val="TDC2"/>
            <w:tabs>
              <w:tab w:val="right" w:leader="dot" w:pos="10196"/>
            </w:tabs>
            <w:rPr>
              <w:rFonts w:cstheme="minorBidi"/>
              <w:b w:val="0"/>
              <w:bCs w:val="0"/>
              <w:noProof/>
              <w:lang w:val="en-US"/>
            </w:rPr>
          </w:pPr>
          <w:hyperlink w:anchor="_Toc180333286" w:history="1">
            <w:r w:rsidR="00011B95" w:rsidRPr="00011B95">
              <w:rPr>
                <w:rStyle w:val="Hipervnculo"/>
                <w:rFonts w:ascii="Arial" w:hAnsi="Arial" w:cs="Arial"/>
                <w:noProof/>
              </w:rPr>
              <w:t>4,2,3  ANALISIS DE LA REALIDAD EXTERNA</w:t>
            </w:r>
            <w:r w:rsidR="00011B95" w:rsidRPr="00011B95">
              <w:rPr>
                <w:noProof/>
                <w:webHidden/>
              </w:rPr>
              <w:tab/>
            </w:r>
            <w:r w:rsidR="00011B95" w:rsidRPr="00011B95">
              <w:rPr>
                <w:noProof/>
                <w:webHidden/>
              </w:rPr>
              <w:fldChar w:fldCharType="begin"/>
            </w:r>
            <w:r w:rsidR="00011B95" w:rsidRPr="00011B95">
              <w:rPr>
                <w:noProof/>
                <w:webHidden/>
              </w:rPr>
              <w:instrText xml:space="preserve"> PAGEREF _Toc180333286 \h </w:instrText>
            </w:r>
            <w:r w:rsidR="00011B95" w:rsidRPr="00011B95">
              <w:rPr>
                <w:noProof/>
                <w:webHidden/>
              </w:rPr>
            </w:r>
            <w:r w:rsidR="00011B95" w:rsidRPr="00011B95">
              <w:rPr>
                <w:noProof/>
                <w:webHidden/>
              </w:rPr>
              <w:fldChar w:fldCharType="separate"/>
            </w:r>
            <w:r w:rsidR="00011B95" w:rsidRPr="00011B95">
              <w:rPr>
                <w:noProof/>
                <w:webHidden/>
              </w:rPr>
              <w:t>19</w:t>
            </w:r>
            <w:r w:rsidR="00011B95" w:rsidRPr="00011B95">
              <w:rPr>
                <w:noProof/>
                <w:webHidden/>
              </w:rPr>
              <w:fldChar w:fldCharType="end"/>
            </w:r>
          </w:hyperlink>
        </w:p>
        <w:p w14:paraId="63083826" w14:textId="2ED2A8AF" w:rsidR="00011B95" w:rsidRPr="00011B95" w:rsidRDefault="00161B39">
          <w:pPr>
            <w:pStyle w:val="TDC2"/>
            <w:tabs>
              <w:tab w:val="right" w:leader="dot" w:pos="10196"/>
            </w:tabs>
            <w:rPr>
              <w:rFonts w:cstheme="minorBidi"/>
              <w:b w:val="0"/>
              <w:bCs w:val="0"/>
              <w:noProof/>
              <w:lang w:val="en-US"/>
            </w:rPr>
          </w:pPr>
          <w:hyperlink w:anchor="_Toc180333287" w:history="1">
            <w:r w:rsidR="00011B95" w:rsidRPr="00011B95">
              <w:rPr>
                <w:rStyle w:val="Hipervnculo"/>
                <w:rFonts w:ascii="Arial" w:hAnsi="Arial" w:cs="Arial"/>
                <w:noProof/>
              </w:rPr>
              <w:t>DOFA:</w:t>
            </w:r>
            <w:r w:rsidR="00011B95" w:rsidRPr="00011B95">
              <w:rPr>
                <w:noProof/>
                <w:webHidden/>
              </w:rPr>
              <w:tab/>
            </w:r>
            <w:r w:rsidR="00011B95" w:rsidRPr="00011B95">
              <w:rPr>
                <w:noProof/>
                <w:webHidden/>
              </w:rPr>
              <w:fldChar w:fldCharType="begin"/>
            </w:r>
            <w:r w:rsidR="00011B95" w:rsidRPr="00011B95">
              <w:rPr>
                <w:noProof/>
                <w:webHidden/>
              </w:rPr>
              <w:instrText xml:space="preserve"> PAGEREF _Toc180333287 \h </w:instrText>
            </w:r>
            <w:r w:rsidR="00011B95" w:rsidRPr="00011B95">
              <w:rPr>
                <w:noProof/>
                <w:webHidden/>
              </w:rPr>
            </w:r>
            <w:r w:rsidR="00011B95" w:rsidRPr="00011B95">
              <w:rPr>
                <w:noProof/>
                <w:webHidden/>
              </w:rPr>
              <w:fldChar w:fldCharType="separate"/>
            </w:r>
            <w:r w:rsidR="00011B95" w:rsidRPr="00011B95">
              <w:rPr>
                <w:noProof/>
                <w:webHidden/>
              </w:rPr>
              <w:t>20</w:t>
            </w:r>
            <w:r w:rsidR="00011B95" w:rsidRPr="00011B95">
              <w:rPr>
                <w:noProof/>
                <w:webHidden/>
              </w:rPr>
              <w:fldChar w:fldCharType="end"/>
            </w:r>
          </w:hyperlink>
        </w:p>
        <w:p w14:paraId="4D5EFE18" w14:textId="0C94BB07" w:rsidR="00011B95" w:rsidRPr="00011B95" w:rsidRDefault="00161B39">
          <w:pPr>
            <w:pStyle w:val="TDC1"/>
            <w:tabs>
              <w:tab w:val="right" w:leader="dot" w:pos="10196"/>
            </w:tabs>
            <w:rPr>
              <w:rFonts w:cstheme="minorBidi"/>
              <w:b w:val="0"/>
              <w:bCs w:val="0"/>
              <w:i w:val="0"/>
              <w:iCs w:val="0"/>
              <w:noProof/>
              <w:sz w:val="22"/>
              <w:szCs w:val="22"/>
              <w:lang w:val="en-US"/>
            </w:rPr>
          </w:pPr>
          <w:hyperlink w:anchor="_Toc180333288" w:history="1">
            <w:r w:rsidR="00011B95" w:rsidRPr="00011B95">
              <w:rPr>
                <w:rStyle w:val="Hipervnculo"/>
                <w:rFonts w:ascii="Arial" w:hAnsi="Arial" w:cs="Arial"/>
                <w:i w:val="0"/>
                <w:noProof/>
              </w:rPr>
              <w:t>4,3  RELACION DE FORTALEZAS, DEBILIDADES, OPORTUNIDADES. AMENAZAS Y   ESTRATEGIAS.</w:t>
            </w:r>
            <w:r w:rsidR="00011B95" w:rsidRPr="00011B95">
              <w:rPr>
                <w:i w:val="0"/>
                <w:noProof/>
                <w:webHidden/>
              </w:rPr>
              <w:tab/>
            </w:r>
            <w:r w:rsidR="00011B95" w:rsidRPr="00011B95">
              <w:rPr>
                <w:i w:val="0"/>
                <w:noProof/>
                <w:webHidden/>
              </w:rPr>
              <w:fldChar w:fldCharType="begin"/>
            </w:r>
            <w:r w:rsidR="00011B95" w:rsidRPr="00011B95">
              <w:rPr>
                <w:i w:val="0"/>
                <w:noProof/>
                <w:webHidden/>
              </w:rPr>
              <w:instrText xml:space="preserve"> PAGEREF _Toc180333288 \h </w:instrText>
            </w:r>
            <w:r w:rsidR="00011B95" w:rsidRPr="00011B95">
              <w:rPr>
                <w:i w:val="0"/>
                <w:noProof/>
                <w:webHidden/>
              </w:rPr>
            </w:r>
            <w:r w:rsidR="00011B95" w:rsidRPr="00011B95">
              <w:rPr>
                <w:i w:val="0"/>
                <w:noProof/>
                <w:webHidden/>
              </w:rPr>
              <w:fldChar w:fldCharType="separate"/>
            </w:r>
            <w:r w:rsidR="00011B95" w:rsidRPr="00011B95">
              <w:rPr>
                <w:i w:val="0"/>
                <w:noProof/>
                <w:webHidden/>
              </w:rPr>
              <w:t>0</w:t>
            </w:r>
            <w:r w:rsidR="00011B95" w:rsidRPr="00011B95">
              <w:rPr>
                <w:i w:val="0"/>
                <w:noProof/>
                <w:webHidden/>
              </w:rPr>
              <w:fldChar w:fldCharType="end"/>
            </w:r>
          </w:hyperlink>
        </w:p>
        <w:p w14:paraId="5046B4F6" w14:textId="1F36A3D8" w:rsidR="00011B95" w:rsidRPr="00011B95" w:rsidRDefault="00161B39">
          <w:pPr>
            <w:pStyle w:val="TDC2"/>
            <w:tabs>
              <w:tab w:val="right" w:leader="dot" w:pos="10196"/>
            </w:tabs>
            <w:rPr>
              <w:rFonts w:cstheme="minorBidi"/>
              <w:b w:val="0"/>
              <w:bCs w:val="0"/>
              <w:noProof/>
              <w:lang w:val="en-US"/>
            </w:rPr>
          </w:pPr>
          <w:hyperlink w:anchor="_Toc180333289" w:history="1">
            <w:r w:rsidR="00011B95" w:rsidRPr="00011B95">
              <w:rPr>
                <w:rStyle w:val="Hipervnculo"/>
                <w:rFonts w:ascii="Arial" w:hAnsi="Arial" w:cs="Arial"/>
                <w:noProof/>
              </w:rPr>
              <w:t>MATRIZ DOFA CENTRO EDUCATIVO RURAL  LAS MESAS</w:t>
            </w:r>
            <w:r w:rsidR="00011B95" w:rsidRPr="00011B95">
              <w:rPr>
                <w:noProof/>
                <w:webHidden/>
              </w:rPr>
              <w:tab/>
            </w:r>
            <w:r w:rsidR="00011B95" w:rsidRPr="00011B95">
              <w:rPr>
                <w:noProof/>
                <w:webHidden/>
              </w:rPr>
              <w:fldChar w:fldCharType="begin"/>
            </w:r>
            <w:r w:rsidR="00011B95" w:rsidRPr="00011B95">
              <w:rPr>
                <w:noProof/>
                <w:webHidden/>
              </w:rPr>
              <w:instrText xml:space="preserve"> PAGEREF _Toc180333289 \h </w:instrText>
            </w:r>
            <w:r w:rsidR="00011B95" w:rsidRPr="00011B95">
              <w:rPr>
                <w:noProof/>
                <w:webHidden/>
              </w:rPr>
            </w:r>
            <w:r w:rsidR="00011B95" w:rsidRPr="00011B95">
              <w:rPr>
                <w:noProof/>
                <w:webHidden/>
              </w:rPr>
              <w:fldChar w:fldCharType="separate"/>
            </w:r>
            <w:r w:rsidR="00011B95" w:rsidRPr="00011B95">
              <w:rPr>
                <w:noProof/>
                <w:webHidden/>
              </w:rPr>
              <w:t>0</w:t>
            </w:r>
            <w:r w:rsidR="00011B95" w:rsidRPr="00011B95">
              <w:rPr>
                <w:noProof/>
                <w:webHidden/>
              </w:rPr>
              <w:fldChar w:fldCharType="end"/>
            </w:r>
          </w:hyperlink>
        </w:p>
        <w:p w14:paraId="43991DD4" w14:textId="3AD7B168" w:rsidR="00011B95" w:rsidRPr="00011B95" w:rsidRDefault="00161B39">
          <w:pPr>
            <w:pStyle w:val="TDC1"/>
            <w:tabs>
              <w:tab w:val="right" w:leader="dot" w:pos="10196"/>
            </w:tabs>
            <w:rPr>
              <w:rFonts w:cstheme="minorBidi"/>
              <w:b w:val="0"/>
              <w:bCs w:val="0"/>
              <w:i w:val="0"/>
              <w:iCs w:val="0"/>
              <w:noProof/>
              <w:sz w:val="22"/>
              <w:szCs w:val="22"/>
              <w:lang w:val="en-US"/>
            </w:rPr>
          </w:pPr>
          <w:hyperlink w:anchor="_Toc180333290" w:history="1">
            <w:r w:rsidR="00011B95" w:rsidRPr="00011B95">
              <w:rPr>
                <w:rStyle w:val="Hipervnculo"/>
                <w:rFonts w:ascii="Arial" w:hAnsi="Arial" w:cs="Arial"/>
                <w:i w:val="0"/>
                <w:noProof/>
              </w:rPr>
              <w:t>4,3,1 Propósitos del Proyecto Educativo Institucional</w:t>
            </w:r>
            <w:r w:rsidR="00011B95" w:rsidRPr="00011B95">
              <w:rPr>
                <w:i w:val="0"/>
                <w:noProof/>
                <w:webHidden/>
              </w:rPr>
              <w:tab/>
            </w:r>
            <w:r w:rsidR="00011B95" w:rsidRPr="00011B95">
              <w:rPr>
                <w:i w:val="0"/>
                <w:noProof/>
                <w:webHidden/>
              </w:rPr>
              <w:fldChar w:fldCharType="begin"/>
            </w:r>
            <w:r w:rsidR="00011B95" w:rsidRPr="00011B95">
              <w:rPr>
                <w:i w:val="0"/>
                <w:noProof/>
                <w:webHidden/>
              </w:rPr>
              <w:instrText xml:space="preserve"> PAGEREF _Toc180333290 \h </w:instrText>
            </w:r>
            <w:r w:rsidR="00011B95" w:rsidRPr="00011B95">
              <w:rPr>
                <w:i w:val="0"/>
                <w:noProof/>
                <w:webHidden/>
              </w:rPr>
            </w:r>
            <w:r w:rsidR="00011B95" w:rsidRPr="00011B95">
              <w:rPr>
                <w:i w:val="0"/>
                <w:noProof/>
                <w:webHidden/>
              </w:rPr>
              <w:fldChar w:fldCharType="separate"/>
            </w:r>
            <w:r w:rsidR="00011B95" w:rsidRPr="00011B95">
              <w:rPr>
                <w:i w:val="0"/>
                <w:noProof/>
                <w:webHidden/>
              </w:rPr>
              <w:t>0</w:t>
            </w:r>
            <w:r w:rsidR="00011B95" w:rsidRPr="00011B95">
              <w:rPr>
                <w:i w:val="0"/>
                <w:noProof/>
                <w:webHidden/>
              </w:rPr>
              <w:fldChar w:fldCharType="end"/>
            </w:r>
          </w:hyperlink>
        </w:p>
        <w:p w14:paraId="641A2D66" w14:textId="22010434" w:rsidR="00011B95" w:rsidRPr="00011B95" w:rsidRDefault="00161B39">
          <w:pPr>
            <w:pStyle w:val="TDC2"/>
            <w:tabs>
              <w:tab w:val="right" w:leader="dot" w:pos="10196"/>
            </w:tabs>
            <w:rPr>
              <w:rFonts w:cstheme="minorBidi"/>
              <w:b w:val="0"/>
              <w:bCs w:val="0"/>
              <w:noProof/>
              <w:lang w:val="en-US"/>
            </w:rPr>
          </w:pPr>
          <w:hyperlink w:anchor="_Toc180333291" w:history="1">
            <w:r w:rsidR="00011B95" w:rsidRPr="00011B95">
              <w:rPr>
                <w:rStyle w:val="Hipervnculo"/>
                <w:rFonts w:ascii="Arial" w:hAnsi="Arial" w:cs="Arial"/>
                <w:noProof/>
              </w:rPr>
              <w:t>4,3,2 Para sustentar la excelencia:</w:t>
            </w:r>
            <w:r w:rsidR="00011B95" w:rsidRPr="00011B95">
              <w:rPr>
                <w:noProof/>
                <w:webHidden/>
              </w:rPr>
              <w:tab/>
            </w:r>
            <w:r w:rsidR="00011B95" w:rsidRPr="00011B95">
              <w:rPr>
                <w:noProof/>
                <w:webHidden/>
              </w:rPr>
              <w:fldChar w:fldCharType="begin"/>
            </w:r>
            <w:r w:rsidR="00011B95" w:rsidRPr="00011B95">
              <w:rPr>
                <w:noProof/>
                <w:webHidden/>
              </w:rPr>
              <w:instrText xml:space="preserve"> PAGEREF _Toc180333291 \h </w:instrText>
            </w:r>
            <w:r w:rsidR="00011B95" w:rsidRPr="00011B95">
              <w:rPr>
                <w:noProof/>
                <w:webHidden/>
              </w:rPr>
            </w:r>
            <w:r w:rsidR="00011B95" w:rsidRPr="00011B95">
              <w:rPr>
                <w:noProof/>
                <w:webHidden/>
              </w:rPr>
              <w:fldChar w:fldCharType="separate"/>
            </w:r>
            <w:r w:rsidR="00011B95" w:rsidRPr="00011B95">
              <w:rPr>
                <w:noProof/>
                <w:webHidden/>
              </w:rPr>
              <w:t>0</w:t>
            </w:r>
            <w:r w:rsidR="00011B95" w:rsidRPr="00011B95">
              <w:rPr>
                <w:noProof/>
                <w:webHidden/>
              </w:rPr>
              <w:fldChar w:fldCharType="end"/>
            </w:r>
          </w:hyperlink>
        </w:p>
        <w:p w14:paraId="5B4C84A9" w14:textId="51537AF3" w:rsidR="00011B95" w:rsidRPr="00011B95" w:rsidRDefault="00161B39">
          <w:pPr>
            <w:pStyle w:val="TDC2"/>
            <w:tabs>
              <w:tab w:val="right" w:leader="dot" w:pos="10196"/>
            </w:tabs>
            <w:rPr>
              <w:rFonts w:cstheme="minorBidi"/>
              <w:b w:val="0"/>
              <w:bCs w:val="0"/>
              <w:noProof/>
              <w:lang w:val="en-US"/>
            </w:rPr>
          </w:pPr>
          <w:hyperlink w:anchor="_Toc180333292" w:history="1">
            <w:r w:rsidR="00011B95" w:rsidRPr="00011B95">
              <w:rPr>
                <w:rStyle w:val="Hipervnculo"/>
                <w:rFonts w:ascii="Arial" w:hAnsi="Arial" w:cs="Arial"/>
                <w:noProof/>
              </w:rPr>
              <w:t>4,3,3 Para satisfacer responsabilidades sociales:</w:t>
            </w:r>
            <w:r w:rsidR="00011B95" w:rsidRPr="00011B95">
              <w:rPr>
                <w:noProof/>
                <w:webHidden/>
              </w:rPr>
              <w:tab/>
            </w:r>
            <w:r w:rsidR="00011B95" w:rsidRPr="00011B95">
              <w:rPr>
                <w:noProof/>
                <w:webHidden/>
              </w:rPr>
              <w:fldChar w:fldCharType="begin"/>
            </w:r>
            <w:r w:rsidR="00011B95" w:rsidRPr="00011B95">
              <w:rPr>
                <w:noProof/>
                <w:webHidden/>
              </w:rPr>
              <w:instrText xml:space="preserve"> PAGEREF _Toc180333292 \h </w:instrText>
            </w:r>
            <w:r w:rsidR="00011B95" w:rsidRPr="00011B95">
              <w:rPr>
                <w:noProof/>
                <w:webHidden/>
              </w:rPr>
            </w:r>
            <w:r w:rsidR="00011B95" w:rsidRPr="00011B95">
              <w:rPr>
                <w:noProof/>
                <w:webHidden/>
              </w:rPr>
              <w:fldChar w:fldCharType="separate"/>
            </w:r>
            <w:r w:rsidR="00011B95" w:rsidRPr="00011B95">
              <w:rPr>
                <w:noProof/>
                <w:webHidden/>
              </w:rPr>
              <w:t>0</w:t>
            </w:r>
            <w:r w:rsidR="00011B95" w:rsidRPr="00011B95">
              <w:rPr>
                <w:noProof/>
                <w:webHidden/>
              </w:rPr>
              <w:fldChar w:fldCharType="end"/>
            </w:r>
          </w:hyperlink>
        </w:p>
        <w:p w14:paraId="218A22BC" w14:textId="549C9972" w:rsidR="00011B95" w:rsidRPr="00011B95" w:rsidRDefault="00161B39">
          <w:pPr>
            <w:pStyle w:val="TDC2"/>
            <w:tabs>
              <w:tab w:val="right" w:leader="dot" w:pos="10196"/>
            </w:tabs>
            <w:rPr>
              <w:rFonts w:cstheme="minorBidi"/>
              <w:b w:val="0"/>
              <w:bCs w:val="0"/>
              <w:noProof/>
              <w:lang w:val="en-US"/>
            </w:rPr>
          </w:pPr>
          <w:hyperlink w:anchor="_Toc180333293" w:history="1">
            <w:r w:rsidR="00011B95" w:rsidRPr="00011B95">
              <w:rPr>
                <w:rStyle w:val="Hipervnculo"/>
                <w:rFonts w:ascii="Arial" w:hAnsi="Arial" w:cs="Arial"/>
                <w:noProof/>
              </w:rPr>
              <w:t>4,3,4 Para desarrollar el sentido de comunidad:</w:t>
            </w:r>
            <w:r w:rsidR="00011B95" w:rsidRPr="00011B95">
              <w:rPr>
                <w:noProof/>
                <w:webHidden/>
              </w:rPr>
              <w:tab/>
            </w:r>
            <w:r w:rsidR="00011B95" w:rsidRPr="00011B95">
              <w:rPr>
                <w:noProof/>
                <w:webHidden/>
              </w:rPr>
              <w:fldChar w:fldCharType="begin"/>
            </w:r>
            <w:r w:rsidR="00011B95" w:rsidRPr="00011B95">
              <w:rPr>
                <w:noProof/>
                <w:webHidden/>
              </w:rPr>
              <w:instrText xml:space="preserve"> PAGEREF _Toc180333293 \h </w:instrText>
            </w:r>
            <w:r w:rsidR="00011B95" w:rsidRPr="00011B95">
              <w:rPr>
                <w:noProof/>
                <w:webHidden/>
              </w:rPr>
            </w:r>
            <w:r w:rsidR="00011B95" w:rsidRPr="00011B95">
              <w:rPr>
                <w:noProof/>
                <w:webHidden/>
              </w:rPr>
              <w:fldChar w:fldCharType="separate"/>
            </w:r>
            <w:r w:rsidR="00011B95" w:rsidRPr="00011B95">
              <w:rPr>
                <w:noProof/>
                <w:webHidden/>
              </w:rPr>
              <w:t>0</w:t>
            </w:r>
            <w:r w:rsidR="00011B95" w:rsidRPr="00011B95">
              <w:rPr>
                <w:noProof/>
                <w:webHidden/>
              </w:rPr>
              <w:fldChar w:fldCharType="end"/>
            </w:r>
          </w:hyperlink>
        </w:p>
        <w:p w14:paraId="4B6349E2" w14:textId="3A4C9368" w:rsidR="00011B95" w:rsidRPr="00011B95" w:rsidRDefault="00161B39">
          <w:pPr>
            <w:pStyle w:val="TDC1"/>
            <w:tabs>
              <w:tab w:val="right" w:leader="dot" w:pos="10196"/>
            </w:tabs>
            <w:rPr>
              <w:rFonts w:cstheme="minorBidi"/>
              <w:b w:val="0"/>
              <w:bCs w:val="0"/>
              <w:i w:val="0"/>
              <w:iCs w:val="0"/>
              <w:noProof/>
              <w:sz w:val="22"/>
              <w:szCs w:val="22"/>
              <w:lang w:val="en-US"/>
            </w:rPr>
          </w:pPr>
          <w:hyperlink w:anchor="_Toc180333294" w:history="1">
            <w:r w:rsidR="00011B95" w:rsidRPr="00011B95">
              <w:rPr>
                <w:rStyle w:val="Hipervnculo"/>
                <w:rFonts w:ascii="Arial" w:hAnsi="Arial" w:cs="Arial"/>
                <w:i w:val="0"/>
                <w:noProof/>
              </w:rPr>
              <w:t>4,4,1 COMPONENTE PEDAGÓGICO  Y CURRICULAR</w:t>
            </w:r>
            <w:r w:rsidR="00011B95" w:rsidRPr="00011B95">
              <w:rPr>
                <w:i w:val="0"/>
                <w:noProof/>
                <w:webHidden/>
              </w:rPr>
              <w:tab/>
            </w:r>
            <w:r w:rsidR="00011B95" w:rsidRPr="00011B95">
              <w:rPr>
                <w:i w:val="0"/>
                <w:noProof/>
                <w:webHidden/>
              </w:rPr>
              <w:fldChar w:fldCharType="begin"/>
            </w:r>
            <w:r w:rsidR="00011B95" w:rsidRPr="00011B95">
              <w:rPr>
                <w:i w:val="0"/>
                <w:noProof/>
                <w:webHidden/>
              </w:rPr>
              <w:instrText xml:space="preserve"> PAGEREF _Toc180333294 \h </w:instrText>
            </w:r>
            <w:r w:rsidR="00011B95" w:rsidRPr="00011B95">
              <w:rPr>
                <w:i w:val="0"/>
                <w:noProof/>
                <w:webHidden/>
              </w:rPr>
            </w:r>
            <w:r w:rsidR="00011B95" w:rsidRPr="00011B95">
              <w:rPr>
                <w:i w:val="0"/>
                <w:noProof/>
                <w:webHidden/>
              </w:rPr>
              <w:fldChar w:fldCharType="separate"/>
            </w:r>
            <w:r w:rsidR="00011B95" w:rsidRPr="00011B95">
              <w:rPr>
                <w:i w:val="0"/>
                <w:noProof/>
                <w:webHidden/>
              </w:rPr>
              <w:t>1</w:t>
            </w:r>
            <w:r w:rsidR="00011B95" w:rsidRPr="00011B95">
              <w:rPr>
                <w:i w:val="0"/>
                <w:noProof/>
                <w:webHidden/>
              </w:rPr>
              <w:fldChar w:fldCharType="end"/>
            </w:r>
          </w:hyperlink>
        </w:p>
        <w:p w14:paraId="3B1636CC" w14:textId="20E0B858" w:rsidR="00011B95" w:rsidRPr="00011B95" w:rsidRDefault="00161B39">
          <w:pPr>
            <w:pStyle w:val="TDC2"/>
            <w:tabs>
              <w:tab w:val="right" w:leader="dot" w:pos="10196"/>
            </w:tabs>
            <w:rPr>
              <w:rFonts w:cstheme="minorBidi"/>
              <w:b w:val="0"/>
              <w:bCs w:val="0"/>
              <w:noProof/>
              <w:lang w:val="en-US"/>
            </w:rPr>
          </w:pPr>
          <w:hyperlink w:anchor="_Toc180333295" w:history="1">
            <w:r w:rsidR="00011B95" w:rsidRPr="00011B95">
              <w:rPr>
                <w:rStyle w:val="Hipervnculo"/>
                <w:rFonts w:ascii="Arial" w:eastAsia="Times New Roman" w:hAnsi="Arial" w:cs="Arial"/>
                <w:noProof/>
              </w:rPr>
              <w:t xml:space="preserve">“4,4,2 </w:t>
            </w:r>
            <w:r w:rsidR="00011B95" w:rsidRPr="00011B95">
              <w:rPr>
                <w:rStyle w:val="Hipervnculo"/>
                <w:rFonts w:ascii="Arial" w:hAnsi="Arial" w:cs="Arial"/>
                <w:noProof/>
              </w:rPr>
              <w:t>La estrategia pedagógica que guía las labores de formación de los educandos”</w:t>
            </w:r>
            <w:r w:rsidR="00011B95" w:rsidRPr="00011B95">
              <w:rPr>
                <w:noProof/>
                <w:webHidden/>
              </w:rPr>
              <w:tab/>
            </w:r>
            <w:r w:rsidR="00011B95" w:rsidRPr="00011B95">
              <w:rPr>
                <w:noProof/>
                <w:webHidden/>
              </w:rPr>
              <w:fldChar w:fldCharType="begin"/>
            </w:r>
            <w:r w:rsidR="00011B95" w:rsidRPr="00011B95">
              <w:rPr>
                <w:noProof/>
                <w:webHidden/>
              </w:rPr>
              <w:instrText xml:space="preserve"> PAGEREF _Toc180333295 \h </w:instrText>
            </w:r>
            <w:r w:rsidR="00011B95" w:rsidRPr="00011B95">
              <w:rPr>
                <w:noProof/>
                <w:webHidden/>
              </w:rPr>
            </w:r>
            <w:r w:rsidR="00011B95" w:rsidRPr="00011B95">
              <w:rPr>
                <w:noProof/>
                <w:webHidden/>
              </w:rPr>
              <w:fldChar w:fldCharType="separate"/>
            </w:r>
            <w:r w:rsidR="00011B95" w:rsidRPr="00011B95">
              <w:rPr>
                <w:noProof/>
                <w:webHidden/>
              </w:rPr>
              <w:t>1</w:t>
            </w:r>
            <w:r w:rsidR="00011B95" w:rsidRPr="00011B95">
              <w:rPr>
                <w:noProof/>
                <w:webHidden/>
              </w:rPr>
              <w:fldChar w:fldCharType="end"/>
            </w:r>
          </w:hyperlink>
        </w:p>
        <w:p w14:paraId="5E4105D3" w14:textId="224859A9" w:rsidR="00011B95" w:rsidRPr="00011B95" w:rsidRDefault="00161B39">
          <w:pPr>
            <w:pStyle w:val="TDC1"/>
            <w:tabs>
              <w:tab w:val="right" w:leader="dot" w:pos="10196"/>
            </w:tabs>
            <w:rPr>
              <w:rFonts w:cstheme="minorBidi"/>
              <w:b w:val="0"/>
              <w:bCs w:val="0"/>
              <w:i w:val="0"/>
              <w:iCs w:val="0"/>
              <w:noProof/>
              <w:sz w:val="22"/>
              <w:szCs w:val="22"/>
              <w:lang w:val="en-US"/>
            </w:rPr>
          </w:pPr>
          <w:hyperlink w:anchor="_Toc180333296" w:history="1">
            <w:r w:rsidR="00011B95" w:rsidRPr="00011B95">
              <w:rPr>
                <w:rStyle w:val="Hipervnculo"/>
                <w:rFonts w:ascii="Arial" w:hAnsi="Arial" w:cs="Arial"/>
                <w:i w:val="0"/>
                <w:noProof/>
              </w:rPr>
              <w:t>4,4,3 CURRÍCULO</w:t>
            </w:r>
            <w:r w:rsidR="00011B95" w:rsidRPr="00011B95">
              <w:rPr>
                <w:i w:val="0"/>
                <w:noProof/>
                <w:webHidden/>
              </w:rPr>
              <w:tab/>
            </w:r>
            <w:r w:rsidR="00011B95" w:rsidRPr="00011B95">
              <w:rPr>
                <w:i w:val="0"/>
                <w:noProof/>
                <w:webHidden/>
              </w:rPr>
              <w:fldChar w:fldCharType="begin"/>
            </w:r>
            <w:r w:rsidR="00011B95" w:rsidRPr="00011B95">
              <w:rPr>
                <w:i w:val="0"/>
                <w:noProof/>
                <w:webHidden/>
              </w:rPr>
              <w:instrText xml:space="preserve"> PAGEREF _Toc180333296 \h </w:instrText>
            </w:r>
            <w:r w:rsidR="00011B95" w:rsidRPr="00011B95">
              <w:rPr>
                <w:i w:val="0"/>
                <w:noProof/>
                <w:webHidden/>
              </w:rPr>
            </w:r>
            <w:r w:rsidR="00011B95" w:rsidRPr="00011B95">
              <w:rPr>
                <w:i w:val="0"/>
                <w:noProof/>
                <w:webHidden/>
              </w:rPr>
              <w:fldChar w:fldCharType="separate"/>
            </w:r>
            <w:r w:rsidR="00011B95" w:rsidRPr="00011B95">
              <w:rPr>
                <w:i w:val="0"/>
                <w:noProof/>
                <w:webHidden/>
              </w:rPr>
              <w:t>1</w:t>
            </w:r>
            <w:r w:rsidR="00011B95" w:rsidRPr="00011B95">
              <w:rPr>
                <w:i w:val="0"/>
                <w:noProof/>
                <w:webHidden/>
              </w:rPr>
              <w:fldChar w:fldCharType="end"/>
            </w:r>
          </w:hyperlink>
        </w:p>
        <w:p w14:paraId="7F89680F" w14:textId="69933DD9" w:rsidR="00011B95" w:rsidRPr="00011B95" w:rsidRDefault="00161B39">
          <w:pPr>
            <w:pStyle w:val="TDC1"/>
            <w:tabs>
              <w:tab w:val="right" w:leader="dot" w:pos="10196"/>
            </w:tabs>
            <w:rPr>
              <w:rFonts w:cstheme="minorBidi"/>
              <w:b w:val="0"/>
              <w:bCs w:val="0"/>
              <w:i w:val="0"/>
              <w:iCs w:val="0"/>
              <w:noProof/>
              <w:sz w:val="22"/>
              <w:szCs w:val="22"/>
              <w:lang w:val="en-US"/>
            </w:rPr>
          </w:pPr>
          <w:hyperlink w:anchor="_Toc180333297" w:history="1">
            <w:r w:rsidR="00011B95" w:rsidRPr="00011B95">
              <w:rPr>
                <w:rStyle w:val="Hipervnculo"/>
                <w:rFonts w:ascii="Arial" w:hAnsi="Arial" w:cs="Arial"/>
                <w:i w:val="0"/>
                <w:noProof/>
              </w:rPr>
              <w:t>4,4,4 REFERENTES DEL CURRÍCULO.</w:t>
            </w:r>
            <w:r w:rsidR="00011B95" w:rsidRPr="00011B95">
              <w:rPr>
                <w:i w:val="0"/>
                <w:noProof/>
                <w:webHidden/>
              </w:rPr>
              <w:tab/>
            </w:r>
            <w:r w:rsidR="00011B95" w:rsidRPr="00011B95">
              <w:rPr>
                <w:i w:val="0"/>
                <w:noProof/>
                <w:webHidden/>
              </w:rPr>
              <w:fldChar w:fldCharType="begin"/>
            </w:r>
            <w:r w:rsidR="00011B95" w:rsidRPr="00011B95">
              <w:rPr>
                <w:i w:val="0"/>
                <w:noProof/>
                <w:webHidden/>
              </w:rPr>
              <w:instrText xml:space="preserve"> PAGEREF _Toc180333297 \h </w:instrText>
            </w:r>
            <w:r w:rsidR="00011B95" w:rsidRPr="00011B95">
              <w:rPr>
                <w:i w:val="0"/>
                <w:noProof/>
                <w:webHidden/>
              </w:rPr>
            </w:r>
            <w:r w:rsidR="00011B95" w:rsidRPr="00011B95">
              <w:rPr>
                <w:i w:val="0"/>
                <w:noProof/>
                <w:webHidden/>
              </w:rPr>
              <w:fldChar w:fldCharType="separate"/>
            </w:r>
            <w:r w:rsidR="00011B95" w:rsidRPr="00011B95">
              <w:rPr>
                <w:i w:val="0"/>
                <w:noProof/>
                <w:webHidden/>
              </w:rPr>
              <w:t>2</w:t>
            </w:r>
            <w:r w:rsidR="00011B95" w:rsidRPr="00011B95">
              <w:rPr>
                <w:i w:val="0"/>
                <w:noProof/>
                <w:webHidden/>
              </w:rPr>
              <w:fldChar w:fldCharType="end"/>
            </w:r>
          </w:hyperlink>
        </w:p>
        <w:p w14:paraId="556A03AE" w14:textId="3822E8F7" w:rsidR="00011B95" w:rsidRPr="00011B95" w:rsidRDefault="00161B39">
          <w:pPr>
            <w:pStyle w:val="TDC1"/>
            <w:tabs>
              <w:tab w:val="right" w:leader="dot" w:pos="10196"/>
            </w:tabs>
            <w:rPr>
              <w:rFonts w:cstheme="minorBidi"/>
              <w:b w:val="0"/>
              <w:bCs w:val="0"/>
              <w:i w:val="0"/>
              <w:iCs w:val="0"/>
              <w:noProof/>
              <w:sz w:val="22"/>
              <w:szCs w:val="22"/>
              <w:lang w:val="en-US"/>
            </w:rPr>
          </w:pPr>
          <w:hyperlink w:anchor="_Toc180333298" w:history="1">
            <w:r w:rsidR="00011B95" w:rsidRPr="00011B95">
              <w:rPr>
                <w:rStyle w:val="Hipervnculo"/>
                <w:rFonts w:ascii="Arial" w:hAnsi="Arial" w:cs="Arial"/>
                <w:i w:val="0"/>
                <w:noProof/>
              </w:rPr>
              <w:t>4,4,5 COMPONENTES DEL CURRICULO</w:t>
            </w:r>
            <w:r w:rsidR="00011B95" w:rsidRPr="00011B95">
              <w:rPr>
                <w:i w:val="0"/>
                <w:noProof/>
                <w:webHidden/>
              </w:rPr>
              <w:tab/>
            </w:r>
            <w:r w:rsidR="00011B95" w:rsidRPr="00011B95">
              <w:rPr>
                <w:i w:val="0"/>
                <w:noProof/>
                <w:webHidden/>
              </w:rPr>
              <w:fldChar w:fldCharType="begin"/>
            </w:r>
            <w:r w:rsidR="00011B95" w:rsidRPr="00011B95">
              <w:rPr>
                <w:i w:val="0"/>
                <w:noProof/>
                <w:webHidden/>
              </w:rPr>
              <w:instrText xml:space="preserve"> PAGEREF _Toc180333298 \h </w:instrText>
            </w:r>
            <w:r w:rsidR="00011B95" w:rsidRPr="00011B95">
              <w:rPr>
                <w:i w:val="0"/>
                <w:noProof/>
                <w:webHidden/>
              </w:rPr>
            </w:r>
            <w:r w:rsidR="00011B95" w:rsidRPr="00011B95">
              <w:rPr>
                <w:i w:val="0"/>
                <w:noProof/>
                <w:webHidden/>
              </w:rPr>
              <w:fldChar w:fldCharType="separate"/>
            </w:r>
            <w:r w:rsidR="00011B95" w:rsidRPr="00011B95">
              <w:rPr>
                <w:i w:val="0"/>
                <w:noProof/>
                <w:webHidden/>
              </w:rPr>
              <w:t>2</w:t>
            </w:r>
            <w:r w:rsidR="00011B95" w:rsidRPr="00011B95">
              <w:rPr>
                <w:i w:val="0"/>
                <w:noProof/>
                <w:webHidden/>
              </w:rPr>
              <w:fldChar w:fldCharType="end"/>
            </w:r>
          </w:hyperlink>
        </w:p>
        <w:p w14:paraId="5F1C0A58" w14:textId="1639169E" w:rsidR="00011B95" w:rsidRPr="00011B95" w:rsidRDefault="00161B39">
          <w:pPr>
            <w:pStyle w:val="TDC1"/>
            <w:tabs>
              <w:tab w:val="right" w:leader="dot" w:pos="10196"/>
            </w:tabs>
            <w:rPr>
              <w:rFonts w:cstheme="minorBidi"/>
              <w:b w:val="0"/>
              <w:bCs w:val="0"/>
              <w:i w:val="0"/>
              <w:iCs w:val="0"/>
              <w:noProof/>
              <w:sz w:val="22"/>
              <w:szCs w:val="22"/>
              <w:lang w:val="en-US"/>
            </w:rPr>
          </w:pPr>
          <w:hyperlink w:anchor="_Toc180333299" w:history="1">
            <w:r w:rsidR="00011B95" w:rsidRPr="00011B95">
              <w:rPr>
                <w:rStyle w:val="Hipervnculo"/>
                <w:rFonts w:ascii="Arial" w:hAnsi="Arial" w:cs="Arial"/>
                <w:i w:val="0"/>
                <w:noProof/>
              </w:rPr>
              <w:t>4,4,6 CRITERIOS PARA LA ELABORACION DEL CURRICULO.</w:t>
            </w:r>
            <w:r w:rsidR="00011B95" w:rsidRPr="00011B95">
              <w:rPr>
                <w:i w:val="0"/>
                <w:noProof/>
                <w:webHidden/>
              </w:rPr>
              <w:tab/>
            </w:r>
            <w:r w:rsidR="00011B95" w:rsidRPr="00011B95">
              <w:rPr>
                <w:i w:val="0"/>
                <w:noProof/>
                <w:webHidden/>
              </w:rPr>
              <w:fldChar w:fldCharType="begin"/>
            </w:r>
            <w:r w:rsidR="00011B95" w:rsidRPr="00011B95">
              <w:rPr>
                <w:i w:val="0"/>
                <w:noProof/>
                <w:webHidden/>
              </w:rPr>
              <w:instrText xml:space="preserve"> PAGEREF _Toc180333299 \h </w:instrText>
            </w:r>
            <w:r w:rsidR="00011B95" w:rsidRPr="00011B95">
              <w:rPr>
                <w:i w:val="0"/>
                <w:noProof/>
                <w:webHidden/>
              </w:rPr>
            </w:r>
            <w:r w:rsidR="00011B95" w:rsidRPr="00011B95">
              <w:rPr>
                <w:i w:val="0"/>
                <w:noProof/>
                <w:webHidden/>
              </w:rPr>
              <w:fldChar w:fldCharType="separate"/>
            </w:r>
            <w:r w:rsidR="00011B95" w:rsidRPr="00011B95">
              <w:rPr>
                <w:i w:val="0"/>
                <w:noProof/>
                <w:webHidden/>
              </w:rPr>
              <w:t>3</w:t>
            </w:r>
            <w:r w:rsidR="00011B95" w:rsidRPr="00011B95">
              <w:rPr>
                <w:i w:val="0"/>
                <w:noProof/>
                <w:webHidden/>
              </w:rPr>
              <w:fldChar w:fldCharType="end"/>
            </w:r>
          </w:hyperlink>
        </w:p>
        <w:p w14:paraId="51C5AD88" w14:textId="10DBE0D2" w:rsidR="00011B95" w:rsidRPr="00011B95" w:rsidRDefault="00161B39">
          <w:pPr>
            <w:pStyle w:val="TDC1"/>
            <w:tabs>
              <w:tab w:val="right" w:leader="dot" w:pos="10196"/>
            </w:tabs>
            <w:rPr>
              <w:rFonts w:cstheme="minorBidi"/>
              <w:b w:val="0"/>
              <w:bCs w:val="0"/>
              <w:i w:val="0"/>
              <w:iCs w:val="0"/>
              <w:noProof/>
              <w:sz w:val="22"/>
              <w:szCs w:val="22"/>
              <w:lang w:val="en-US"/>
            </w:rPr>
          </w:pPr>
          <w:hyperlink w:anchor="_Toc180333300" w:history="1">
            <w:r w:rsidR="00011B95" w:rsidRPr="00011B95">
              <w:rPr>
                <w:rStyle w:val="Hipervnculo"/>
                <w:rFonts w:ascii="Arial" w:eastAsia="Times New Roman" w:hAnsi="Arial" w:cs="Arial"/>
                <w:i w:val="0"/>
                <w:noProof/>
                <w:lang w:eastAsia="es-CO"/>
              </w:rPr>
              <w:t>4,6,1 ENFOQUE PEDAGÓGICO</w:t>
            </w:r>
            <w:r w:rsidR="00011B95" w:rsidRPr="00011B95">
              <w:rPr>
                <w:i w:val="0"/>
                <w:noProof/>
                <w:webHidden/>
              </w:rPr>
              <w:tab/>
            </w:r>
            <w:r w:rsidR="00011B95" w:rsidRPr="00011B95">
              <w:rPr>
                <w:i w:val="0"/>
                <w:noProof/>
                <w:webHidden/>
              </w:rPr>
              <w:fldChar w:fldCharType="begin"/>
            </w:r>
            <w:r w:rsidR="00011B95" w:rsidRPr="00011B95">
              <w:rPr>
                <w:i w:val="0"/>
                <w:noProof/>
                <w:webHidden/>
              </w:rPr>
              <w:instrText xml:space="preserve"> PAGEREF _Toc180333300 \h </w:instrText>
            </w:r>
            <w:r w:rsidR="00011B95" w:rsidRPr="00011B95">
              <w:rPr>
                <w:i w:val="0"/>
                <w:noProof/>
                <w:webHidden/>
              </w:rPr>
            </w:r>
            <w:r w:rsidR="00011B95" w:rsidRPr="00011B95">
              <w:rPr>
                <w:i w:val="0"/>
                <w:noProof/>
                <w:webHidden/>
              </w:rPr>
              <w:fldChar w:fldCharType="separate"/>
            </w:r>
            <w:r w:rsidR="00011B95" w:rsidRPr="00011B95">
              <w:rPr>
                <w:i w:val="0"/>
                <w:noProof/>
                <w:webHidden/>
              </w:rPr>
              <w:t>4</w:t>
            </w:r>
            <w:r w:rsidR="00011B95" w:rsidRPr="00011B95">
              <w:rPr>
                <w:i w:val="0"/>
                <w:noProof/>
                <w:webHidden/>
              </w:rPr>
              <w:fldChar w:fldCharType="end"/>
            </w:r>
          </w:hyperlink>
        </w:p>
        <w:p w14:paraId="279F12E6" w14:textId="60176ED6" w:rsidR="00011B95" w:rsidRPr="00011B95" w:rsidRDefault="00161B39">
          <w:pPr>
            <w:pStyle w:val="TDC2"/>
            <w:tabs>
              <w:tab w:val="right" w:leader="dot" w:pos="10196"/>
            </w:tabs>
            <w:rPr>
              <w:rFonts w:cstheme="minorBidi"/>
              <w:b w:val="0"/>
              <w:bCs w:val="0"/>
              <w:noProof/>
              <w:lang w:val="en-US"/>
            </w:rPr>
          </w:pPr>
          <w:hyperlink w:anchor="_Toc180333301" w:history="1">
            <w:r w:rsidR="00011B95" w:rsidRPr="00011B95">
              <w:rPr>
                <w:rStyle w:val="Hipervnculo"/>
                <w:rFonts w:ascii="Arial" w:hAnsi="Arial" w:cs="Arial"/>
                <w:noProof/>
              </w:rPr>
              <w:t>4,5 2 ¿qué es la pedagogía pragmática?</w:t>
            </w:r>
            <w:r w:rsidR="00011B95" w:rsidRPr="00011B95">
              <w:rPr>
                <w:noProof/>
                <w:webHidden/>
              </w:rPr>
              <w:tab/>
            </w:r>
            <w:r w:rsidR="00011B95" w:rsidRPr="00011B95">
              <w:rPr>
                <w:noProof/>
                <w:webHidden/>
              </w:rPr>
              <w:fldChar w:fldCharType="begin"/>
            </w:r>
            <w:r w:rsidR="00011B95" w:rsidRPr="00011B95">
              <w:rPr>
                <w:noProof/>
                <w:webHidden/>
              </w:rPr>
              <w:instrText xml:space="preserve"> PAGEREF _Toc180333301 \h </w:instrText>
            </w:r>
            <w:r w:rsidR="00011B95" w:rsidRPr="00011B95">
              <w:rPr>
                <w:noProof/>
                <w:webHidden/>
              </w:rPr>
            </w:r>
            <w:r w:rsidR="00011B95" w:rsidRPr="00011B95">
              <w:rPr>
                <w:noProof/>
                <w:webHidden/>
              </w:rPr>
              <w:fldChar w:fldCharType="separate"/>
            </w:r>
            <w:r w:rsidR="00011B95" w:rsidRPr="00011B95">
              <w:rPr>
                <w:noProof/>
                <w:webHidden/>
              </w:rPr>
              <w:t>5</w:t>
            </w:r>
            <w:r w:rsidR="00011B95" w:rsidRPr="00011B95">
              <w:rPr>
                <w:noProof/>
                <w:webHidden/>
              </w:rPr>
              <w:fldChar w:fldCharType="end"/>
            </w:r>
          </w:hyperlink>
        </w:p>
        <w:p w14:paraId="1CA4C8E4" w14:textId="03C97E76" w:rsidR="00011B95" w:rsidRPr="00011B95" w:rsidRDefault="00161B39">
          <w:pPr>
            <w:pStyle w:val="TDC1"/>
            <w:tabs>
              <w:tab w:val="right" w:leader="dot" w:pos="10196"/>
            </w:tabs>
            <w:rPr>
              <w:rFonts w:cstheme="minorBidi"/>
              <w:b w:val="0"/>
              <w:bCs w:val="0"/>
              <w:i w:val="0"/>
              <w:iCs w:val="0"/>
              <w:noProof/>
              <w:sz w:val="22"/>
              <w:szCs w:val="22"/>
              <w:lang w:val="en-US"/>
            </w:rPr>
          </w:pPr>
          <w:hyperlink w:anchor="_Toc180333302" w:history="1">
            <w:r w:rsidR="00011B95" w:rsidRPr="00011B95">
              <w:rPr>
                <w:rStyle w:val="Hipervnculo"/>
                <w:rFonts w:ascii="Arial" w:hAnsi="Arial" w:cs="Arial"/>
                <w:i w:val="0"/>
                <w:noProof/>
              </w:rPr>
              <w:t>4,5,3 CARACTERÍSTICAS DE LA PEDAGOGÍA PRAGMÁTICA.</w:t>
            </w:r>
            <w:r w:rsidR="00011B95" w:rsidRPr="00011B95">
              <w:rPr>
                <w:i w:val="0"/>
                <w:noProof/>
                <w:webHidden/>
              </w:rPr>
              <w:tab/>
            </w:r>
            <w:r w:rsidR="00011B95" w:rsidRPr="00011B95">
              <w:rPr>
                <w:i w:val="0"/>
                <w:noProof/>
                <w:webHidden/>
              </w:rPr>
              <w:fldChar w:fldCharType="begin"/>
            </w:r>
            <w:r w:rsidR="00011B95" w:rsidRPr="00011B95">
              <w:rPr>
                <w:i w:val="0"/>
                <w:noProof/>
                <w:webHidden/>
              </w:rPr>
              <w:instrText xml:space="preserve"> PAGEREF _Toc180333302 \h </w:instrText>
            </w:r>
            <w:r w:rsidR="00011B95" w:rsidRPr="00011B95">
              <w:rPr>
                <w:i w:val="0"/>
                <w:noProof/>
                <w:webHidden/>
              </w:rPr>
            </w:r>
            <w:r w:rsidR="00011B95" w:rsidRPr="00011B95">
              <w:rPr>
                <w:i w:val="0"/>
                <w:noProof/>
                <w:webHidden/>
              </w:rPr>
              <w:fldChar w:fldCharType="separate"/>
            </w:r>
            <w:r w:rsidR="00011B95" w:rsidRPr="00011B95">
              <w:rPr>
                <w:i w:val="0"/>
                <w:noProof/>
                <w:webHidden/>
              </w:rPr>
              <w:t>6</w:t>
            </w:r>
            <w:r w:rsidR="00011B95" w:rsidRPr="00011B95">
              <w:rPr>
                <w:i w:val="0"/>
                <w:noProof/>
                <w:webHidden/>
              </w:rPr>
              <w:fldChar w:fldCharType="end"/>
            </w:r>
          </w:hyperlink>
        </w:p>
        <w:p w14:paraId="78BB834E" w14:textId="7F1B8622" w:rsidR="00011B95" w:rsidRPr="00011B95" w:rsidRDefault="00161B39">
          <w:pPr>
            <w:pStyle w:val="TDC1"/>
            <w:tabs>
              <w:tab w:val="right" w:leader="dot" w:pos="10196"/>
            </w:tabs>
            <w:rPr>
              <w:rFonts w:cstheme="minorBidi"/>
              <w:b w:val="0"/>
              <w:bCs w:val="0"/>
              <w:i w:val="0"/>
              <w:iCs w:val="0"/>
              <w:noProof/>
              <w:sz w:val="22"/>
              <w:szCs w:val="22"/>
              <w:lang w:val="en-US"/>
            </w:rPr>
          </w:pPr>
          <w:hyperlink w:anchor="_Toc180333303" w:history="1">
            <w:r w:rsidR="00011B95" w:rsidRPr="00011B95">
              <w:rPr>
                <w:rStyle w:val="Hipervnculo"/>
                <w:rFonts w:ascii="Arial" w:hAnsi="Arial" w:cs="Arial"/>
                <w:i w:val="0"/>
                <w:noProof/>
              </w:rPr>
              <w:t>MÉTODO DE ENSEÑANZA.</w:t>
            </w:r>
            <w:r w:rsidR="00011B95" w:rsidRPr="00011B95">
              <w:rPr>
                <w:i w:val="0"/>
                <w:noProof/>
                <w:webHidden/>
              </w:rPr>
              <w:tab/>
            </w:r>
            <w:r w:rsidR="00011B95" w:rsidRPr="00011B95">
              <w:rPr>
                <w:i w:val="0"/>
                <w:noProof/>
                <w:webHidden/>
              </w:rPr>
              <w:fldChar w:fldCharType="begin"/>
            </w:r>
            <w:r w:rsidR="00011B95" w:rsidRPr="00011B95">
              <w:rPr>
                <w:i w:val="0"/>
                <w:noProof/>
                <w:webHidden/>
              </w:rPr>
              <w:instrText xml:space="preserve"> PAGEREF _Toc180333303 \h </w:instrText>
            </w:r>
            <w:r w:rsidR="00011B95" w:rsidRPr="00011B95">
              <w:rPr>
                <w:i w:val="0"/>
                <w:noProof/>
                <w:webHidden/>
              </w:rPr>
            </w:r>
            <w:r w:rsidR="00011B95" w:rsidRPr="00011B95">
              <w:rPr>
                <w:i w:val="0"/>
                <w:noProof/>
                <w:webHidden/>
              </w:rPr>
              <w:fldChar w:fldCharType="separate"/>
            </w:r>
            <w:r w:rsidR="00011B95" w:rsidRPr="00011B95">
              <w:rPr>
                <w:i w:val="0"/>
                <w:noProof/>
                <w:webHidden/>
              </w:rPr>
              <w:t>6</w:t>
            </w:r>
            <w:r w:rsidR="00011B95" w:rsidRPr="00011B95">
              <w:rPr>
                <w:i w:val="0"/>
                <w:noProof/>
                <w:webHidden/>
              </w:rPr>
              <w:fldChar w:fldCharType="end"/>
            </w:r>
          </w:hyperlink>
        </w:p>
        <w:p w14:paraId="4CA9352E" w14:textId="4EB20C01" w:rsidR="00011B95" w:rsidRPr="00011B95" w:rsidRDefault="00161B39">
          <w:pPr>
            <w:pStyle w:val="TDC1"/>
            <w:tabs>
              <w:tab w:val="right" w:leader="dot" w:pos="10196"/>
            </w:tabs>
            <w:rPr>
              <w:rFonts w:cstheme="minorBidi"/>
              <w:b w:val="0"/>
              <w:bCs w:val="0"/>
              <w:i w:val="0"/>
              <w:iCs w:val="0"/>
              <w:noProof/>
              <w:sz w:val="22"/>
              <w:szCs w:val="22"/>
              <w:lang w:val="en-US"/>
            </w:rPr>
          </w:pPr>
          <w:hyperlink w:anchor="_Toc180333304" w:history="1">
            <w:r w:rsidR="00011B95" w:rsidRPr="00011B95">
              <w:rPr>
                <w:rStyle w:val="Hipervnculo"/>
                <w:rFonts w:ascii="Arial" w:hAnsi="Arial" w:cs="Arial"/>
                <w:i w:val="0"/>
                <w:noProof/>
              </w:rPr>
              <w:t>. 4, 6 PLAN DE ESTUDIOS.</w:t>
            </w:r>
            <w:r w:rsidR="00011B95" w:rsidRPr="00011B95">
              <w:rPr>
                <w:i w:val="0"/>
                <w:noProof/>
                <w:webHidden/>
              </w:rPr>
              <w:tab/>
            </w:r>
            <w:r w:rsidR="00011B95" w:rsidRPr="00011B95">
              <w:rPr>
                <w:i w:val="0"/>
                <w:noProof/>
                <w:webHidden/>
              </w:rPr>
              <w:fldChar w:fldCharType="begin"/>
            </w:r>
            <w:r w:rsidR="00011B95" w:rsidRPr="00011B95">
              <w:rPr>
                <w:i w:val="0"/>
                <w:noProof/>
                <w:webHidden/>
              </w:rPr>
              <w:instrText xml:space="preserve"> PAGEREF _Toc180333304 \h </w:instrText>
            </w:r>
            <w:r w:rsidR="00011B95" w:rsidRPr="00011B95">
              <w:rPr>
                <w:i w:val="0"/>
                <w:noProof/>
                <w:webHidden/>
              </w:rPr>
            </w:r>
            <w:r w:rsidR="00011B95" w:rsidRPr="00011B95">
              <w:rPr>
                <w:i w:val="0"/>
                <w:noProof/>
                <w:webHidden/>
              </w:rPr>
              <w:fldChar w:fldCharType="separate"/>
            </w:r>
            <w:r w:rsidR="00011B95" w:rsidRPr="00011B95">
              <w:rPr>
                <w:i w:val="0"/>
                <w:noProof/>
                <w:webHidden/>
              </w:rPr>
              <w:t>7</w:t>
            </w:r>
            <w:r w:rsidR="00011B95" w:rsidRPr="00011B95">
              <w:rPr>
                <w:i w:val="0"/>
                <w:noProof/>
                <w:webHidden/>
              </w:rPr>
              <w:fldChar w:fldCharType="end"/>
            </w:r>
          </w:hyperlink>
        </w:p>
        <w:p w14:paraId="126A0AA4" w14:textId="293C349F" w:rsidR="00011B95" w:rsidRPr="00011B95" w:rsidRDefault="00161B39">
          <w:pPr>
            <w:pStyle w:val="TDC1"/>
            <w:tabs>
              <w:tab w:val="right" w:leader="dot" w:pos="10196"/>
            </w:tabs>
            <w:rPr>
              <w:rFonts w:cstheme="minorBidi"/>
              <w:b w:val="0"/>
              <w:bCs w:val="0"/>
              <w:i w:val="0"/>
              <w:iCs w:val="0"/>
              <w:noProof/>
              <w:sz w:val="22"/>
              <w:szCs w:val="22"/>
              <w:lang w:val="en-US"/>
            </w:rPr>
          </w:pPr>
          <w:hyperlink w:anchor="_Toc180333305" w:history="1">
            <w:r w:rsidR="00011B95" w:rsidRPr="00011B95">
              <w:rPr>
                <w:rStyle w:val="Hipervnculo"/>
                <w:rFonts w:ascii="Arial" w:eastAsia="Times New Roman" w:hAnsi="Arial" w:cs="Arial"/>
                <w:i w:val="0"/>
                <w:noProof/>
              </w:rPr>
              <w:t>4,6,1  PROYECTOS TRANSVERSALES</w:t>
            </w:r>
            <w:r w:rsidR="00011B95" w:rsidRPr="00011B95">
              <w:rPr>
                <w:i w:val="0"/>
                <w:noProof/>
                <w:webHidden/>
              </w:rPr>
              <w:tab/>
            </w:r>
            <w:r w:rsidR="00011B95" w:rsidRPr="00011B95">
              <w:rPr>
                <w:i w:val="0"/>
                <w:noProof/>
                <w:webHidden/>
              </w:rPr>
              <w:fldChar w:fldCharType="begin"/>
            </w:r>
            <w:r w:rsidR="00011B95" w:rsidRPr="00011B95">
              <w:rPr>
                <w:i w:val="0"/>
                <w:noProof/>
                <w:webHidden/>
              </w:rPr>
              <w:instrText xml:space="preserve"> PAGEREF _Toc180333305 \h </w:instrText>
            </w:r>
            <w:r w:rsidR="00011B95" w:rsidRPr="00011B95">
              <w:rPr>
                <w:i w:val="0"/>
                <w:noProof/>
                <w:webHidden/>
              </w:rPr>
            </w:r>
            <w:r w:rsidR="00011B95" w:rsidRPr="00011B95">
              <w:rPr>
                <w:i w:val="0"/>
                <w:noProof/>
                <w:webHidden/>
              </w:rPr>
              <w:fldChar w:fldCharType="separate"/>
            </w:r>
            <w:r w:rsidR="00011B95" w:rsidRPr="00011B95">
              <w:rPr>
                <w:i w:val="0"/>
                <w:noProof/>
                <w:webHidden/>
              </w:rPr>
              <w:t>8</w:t>
            </w:r>
            <w:r w:rsidR="00011B95" w:rsidRPr="00011B95">
              <w:rPr>
                <w:i w:val="0"/>
                <w:noProof/>
                <w:webHidden/>
              </w:rPr>
              <w:fldChar w:fldCharType="end"/>
            </w:r>
          </w:hyperlink>
        </w:p>
        <w:p w14:paraId="092702C2" w14:textId="58EA9BD6" w:rsidR="00011B95" w:rsidRPr="00011B95" w:rsidRDefault="00161B39">
          <w:pPr>
            <w:pStyle w:val="TDC1"/>
            <w:tabs>
              <w:tab w:val="right" w:leader="dot" w:pos="10196"/>
            </w:tabs>
            <w:rPr>
              <w:rFonts w:cstheme="minorBidi"/>
              <w:b w:val="0"/>
              <w:bCs w:val="0"/>
              <w:i w:val="0"/>
              <w:iCs w:val="0"/>
              <w:noProof/>
              <w:sz w:val="22"/>
              <w:szCs w:val="22"/>
              <w:lang w:val="en-US"/>
            </w:rPr>
          </w:pPr>
          <w:hyperlink w:anchor="_Toc180333306" w:history="1">
            <w:r w:rsidR="00011B95" w:rsidRPr="00011B95">
              <w:rPr>
                <w:rStyle w:val="Hipervnculo"/>
                <w:rFonts w:ascii="Arial" w:eastAsia="Times New Roman" w:hAnsi="Arial" w:cs="Arial"/>
                <w:i w:val="0"/>
                <w:noProof/>
              </w:rPr>
              <w:t>4,6,2 PROYECTOS PEDAGOGICOS</w:t>
            </w:r>
            <w:r w:rsidR="00011B95" w:rsidRPr="00011B95">
              <w:rPr>
                <w:i w:val="0"/>
                <w:noProof/>
                <w:webHidden/>
              </w:rPr>
              <w:tab/>
            </w:r>
            <w:r w:rsidR="00011B95" w:rsidRPr="00011B95">
              <w:rPr>
                <w:i w:val="0"/>
                <w:noProof/>
                <w:webHidden/>
              </w:rPr>
              <w:fldChar w:fldCharType="begin"/>
            </w:r>
            <w:r w:rsidR="00011B95" w:rsidRPr="00011B95">
              <w:rPr>
                <w:i w:val="0"/>
                <w:noProof/>
                <w:webHidden/>
              </w:rPr>
              <w:instrText xml:space="preserve"> PAGEREF _Toc180333306 \h </w:instrText>
            </w:r>
            <w:r w:rsidR="00011B95" w:rsidRPr="00011B95">
              <w:rPr>
                <w:i w:val="0"/>
                <w:noProof/>
                <w:webHidden/>
              </w:rPr>
            </w:r>
            <w:r w:rsidR="00011B95" w:rsidRPr="00011B95">
              <w:rPr>
                <w:i w:val="0"/>
                <w:noProof/>
                <w:webHidden/>
              </w:rPr>
              <w:fldChar w:fldCharType="separate"/>
            </w:r>
            <w:r w:rsidR="00011B95" w:rsidRPr="00011B95">
              <w:rPr>
                <w:i w:val="0"/>
                <w:noProof/>
                <w:webHidden/>
              </w:rPr>
              <w:t>8</w:t>
            </w:r>
            <w:r w:rsidR="00011B95" w:rsidRPr="00011B95">
              <w:rPr>
                <w:i w:val="0"/>
                <w:noProof/>
                <w:webHidden/>
              </w:rPr>
              <w:fldChar w:fldCharType="end"/>
            </w:r>
          </w:hyperlink>
        </w:p>
        <w:p w14:paraId="38A18366" w14:textId="3A268BE4" w:rsidR="00011B95" w:rsidRPr="00011B95" w:rsidRDefault="00161B39">
          <w:pPr>
            <w:pStyle w:val="TDC1"/>
            <w:tabs>
              <w:tab w:val="right" w:leader="dot" w:pos="10196"/>
            </w:tabs>
            <w:rPr>
              <w:rFonts w:cstheme="minorBidi"/>
              <w:b w:val="0"/>
              <w:bCs w:val="0"/>
              <w:i w:val="0"/>
              <w:iCs w:val="0"/>
              <w:noProof/>
              <w:sz w:val="22"/>
              <w:szCs w:val="22"/>
              <w:lang w:val="en-US"/>
            </w:rPr>
          </w:pPr>
          <w:hyperlink w:anchor="_Toc180333307" w:history="1">
            <w:r w:rsidR="00011B95" w:rsidRPr="00011B95">
              <w:rPr>
                <w:rStyle w:val="Hipervnculo"/>
                <w:rFonts w:ascii="Arial" w:hAnsi="Arial" w:cs="Arial"/>
                <w:i w:val="0"/>
                <w:noProof/>
              </w:rPr>
              <w:t>4.6.3 EDUCACIÓN PARA LA DEMOCRACIA PROYECTOS ESPECÍFICOS</w:t>
            </w:r>
            <w:r w:rsidR="00011B95" w:rsidRPr="00011B95">
              <w:rPr>
                <w:i w:val="0"/>
                <w:noProof/>
                <w:webHidden/>
              </w:rPr>
              <w:tab/>
            </w:r>
            <w:r w:rsidR="00011B95" w:rsidRPr="00011B95">
              <w:rPr>
                <w:i w:val="0"/>
                <w:noProof/>
                <w:webHidden/>
              </w:rPr>
              <w:fldChar w:fldCharType="begin"/>
            </w:r>
            <w:r w:rsidR="00011B95" w:rsidRPr="00011B95">
              <w:rPr>
                <w:i w:val="0"/>
                <w:noProof/>
                <w:webHidden/>
              </w:rPr>
              <w:instrText xml:space="preserve"> PAGEREF _Toc180333307 \h </w:instrText>
            </w:r>
            <w:r w:rsidR="00011B95" w:rsidRPr="00011B95">
              <w:rPr>
                <w:i w:val="0"/>
                <w:noProof/>
                <w:webHidden/>
              </w:rPr>
            </w:r>
            <w:r w:rsidR="00011B95" w:rsidRPr="00011B95">
              <w:rPr>
                <w:i w:val="0"/>
                <w:noProof/>
                <w:webHidden/>
              </w:rPr>
              <w:fldChar w:fldCharType="separate"/>
            </w:r>
            <w:r w:rsidR="00011B95" w:rsidRPr="00011B95">
              <w:rPr>
                <w:i w:val="0"/>
                <w:noProof/>
                <w:webHidden/>
              </w:rPr>
              <w:t>9</w:t>
            </w:r>
            <w:r w:rsidR="00011B95" w:rsidRPr="00011B95">
              <w:rPr>
                <w:i w:val="0"/>
                <w:noProof/>
                <w:webHidden/>
              </w:rPr>
              <w:fldChar w:fldCharType="end"/>
            </w:r>
          </w:hyperlink>
        </w:p>
        <w:p w14:paraId="273ABF5E" w14:textId="2F6DC2A5" w:rsidR="00011B95" w:rsidRPr="00011B95" w:rsidRDefault="00161B39">
          <w:pPr>
            <w:pStyle w:val="TDC1"/>
            <w:tabs>
              <w:tab w:val="right" w:leader="dot" w:pos="10196"/>
            </w:tabs>
            <w:rPr>
              <w:rFonts w:cstheme="minorBidi"/>
              <w:b w:val="0"/>
              <w:bCs w:val="0"/>
              <w:i w:val="0"/>
              <w:iCs w:val="0"/>
              <w:noProof/>
              <w:sz w:val="22"/>
              <w:szCs w:val="22"/>
              <w:lang w:val="en-US"/>
            </w:rPr>
          </w:pPr>
          <w:hyperlink w:anchor="_Toc180333308" w:history="1">
            <w:r w:rsidR="00011B95" w:rsidRPr="00011B95">
              <w:rPr>
                <w:rStyle w:val="Hipervnculo"/>
                <w:rFonts w:ascii="Arial" w:hAnsi="Arial" w:cs="Arial"/>
                <w:i w:val="0"/>
                <w:noProof/>
                <w:lang w:eastAsia="es-CO"/>
              </w:rPr>
              <w:t>4.6.4 ASIGNACIÓN DE REAS POR HORAS</w:t>
            </w:r>
            <w:r w:rsidR="00011B95" w:rsidRPr="00011B95">
              <w:rPr>
                <w:i w:val="0"/>
                <w:noProof/>
                <w:webHidden/>
              </w:rPr>
              <w:tab/>
            </w:r>
            <w:r w:rsidR="00011B95" w:rsidRPr="00011B95">
              <w:rPr>
                <w:i w:val="0"/>
                <w:noProof/>
                <w:webHidden/>
              </w:rPr>
              <w:fldChar w:fldCharType="begin"/>
            </w:r>
            <w:r w:rsidR="00011B95" w:rsidRPr="00011B95">
              <w:rPr>
                <w:i w:val="0"/>
                <w:noProof/>
                <w:webHidden/>
              </w:rPr>
              <w:instrText xml:space="preserve"> PAGEREF _Toc180333308 \h </w:instrText>
            </w:r>
            <w:r w:rsidR="00011B95" w:rsidRPr="00011B95">
              <w:rPr>
                <w:i w:val="0"/>
                <w:noProof/>
                <w:webHidden/>
              </w:rPr>
            </w:r>
            <w:r w:rsidR="00011B95" w:rsidRPr="00011B95">
              <w:rPr>
                <w:i w:val="0"/>
                <w:noProof/>
                <w:webHidden/>
              </w:rPr>
              <w:fldChar w:fldCharType="separate"/>
            </w:r>
            <w:r w:rsidR="00011B95" w:rsidRPr="00011B95">
              <w:rPr>
                <w:i w:val="0"/>
                <w:noProof/>
                <w:webHidden/>
              </w:rPr>
              <w:t>9</w:t>
            </w:r>
            <w:r w:rsidR="00011B95" w:rsidRPr="00011B95">
              <w:rPr>
                <w:i w:val="0"/>
                <w:noProof/>
                <w:webHidden/>
              </w:rPr>
              <w:fldChar w:fldCharType="end"/>
            </w:r>
          </w:hyperlink>
        </w:p>
        <w:p w14:paraId="13CC2E6D" w14:textId="37A166F7" w:rsidR="00011B95" w:rsidRPr="00011B95" w:rsidRDefault="00161B39">
          <w:pPr>
            <w:pStyle w:val="TDC1"/>
            <w:tabs>
              <w:tab w:val="right" w:leader="dot" w:pos="10196"/>
            </w:tabs>
            <w:rPr>
              <w:rFonts w:cstheme="minorBidi"/>
              <w:b w:val="0"/>
              <w:bCs w:val="0"/>
              <w:i w:val="0"/>
              <w:iCs w:val="0"/>
              <w:noProof/>
              <w:sz w:val="22"/>
              <w:szCs w:val="22"/>
              <w:lang w:val="en-US"/>
            </w:rPr>
          </w:pPr>
          <w:hyperlink w:anchor="_Toc180333309" w:history="1">
            <w:r w:rsidR="00011B95" w:rsidRPr="00011B95">
              <w:rPr>
                <w:rStyle w:val="Hipervnculo"/>
                <w:rFonts w:ascii="Arial" w:hAnsi="Arial" w:cs="Arial"/>
                <w:i w:val="0"/>
                <w:noProof/>
              </w:rPr>
              <w:t>4.6.5 GRADO PREESCOLAR</w:t>
            </w:r>
            <w:r w:rsidR="00011B95" w:rsidRPr="00011B95">
              <w:rPr>
                <w:i w:val="0"/>
                <w:noProof/>
                <w:webHidden/>
              </w:rPr>
              <w:tab/>
            </w:r>
            <w:r w:rsidR="00011B95" w:rsidRPr="00011B95">
              <w:rPr>
                <w:i w:val="0"/>
                <w:noProof/>
                <w:webHidden/>
              </w:rPr>
              <w:fldChar w:fldCharType="begin"/>
            </w:r>
            <w:r w:rsidR="00011B95" w:rsidRPr="00011B95">
              <w:rPr>
                <w:i w:val="0"/>
                <w:noProof/>
                <w:webHidden/>
              </w:rPr>
              <w:instrText xml:space="preserve"> PAGEREF _Toc180333309 \h </w:instrText>
            </w:r>
            <w:r w:rsidR="00011B95" w:rsidRPr="00011B95">
              <w:rPr>
                <w:i w:val="0"/>
                <w:noProof/>
                <w:webHidden/>
              </w:rPr>
            </w:r>
            <w:r w:rsidR="00011B95" w:rsidRPr="00011B95">
              <w:rPr>
                <w:i w:val="0"/>
                <w:noProof/>
                <w:webHidden/>
              </w:rPr>
              <w:fldChar w:fldCharType="separate"/>
            </w:r>
            <w:r w:rsidR="00011B95" w:rsidRPr="00011B95">
              <w:rPr>
                <w:i w:val="0"/>
                <w:noProof/>
                <w:webHidden/>
              </w:rPr>
              <w:t>10</w:t>
            </w:r>
            <w:r w:rsidR="00011B95" w:rsidRPr="00011B95">
              <w:rPr>
                <w:i w:val="0"/>
                <w:noProof/>
                <w:webHidden/>
              </w:rPr>
              <w:fldChar w:fldCharType="end"/>
            </w:r>
          </w:hyperlink>
        </w:p>
        <w:p w14:paraId="1B1DC4B2" w14:textId="4ACD973C" w:rsidR="00011B95" w:rsidRPr="00011B95" w:rsidRDefault="00161B39">
          <w:pPr>
            <w:pStyle w:val="TDC1"/>
            <w:tabs>
              <w:tab w:val="right" w:leader="dot" w:pos="10196"/>
            </w:tabs>
            <w:rPr>
              <w:rFonts w:cstheme="minorBidi"/>
              <w:b w:val="0"/>
              <w:bCs w:val="0"/>
              <w:i w:val="0"/>
              <w:iCs w:val="0"/>
              <w:noProof/>
              <w:sz w:val="22"/>
              <w:szCs w:val="22"/>
              <w:lang w:val="en-US"/>
            </w:rPr>
          </w:pPr>
          <w:hyperlink w:anchor="_Toc180333310" w:history="1">
            <w:r w:rsidR="00011B95" w:rsidRPr="00011B95">
              <w:rPr>
                <w:rStyle w:val="Hipervnculo"/>
                <w:rFonts w:ascii="Arial" w:hAnsi="Arial" w:cs="Arial"/>
                <w:i w:val="0"/>
                <w:noProof/>
              </w:rPr>
              <w:t>4.6.6.ACTIVIDADES RECTORAS DE LA PRIMERA INFANCIA Y DE LA EDUCACIÓN INICIAL</w:t>
            </w:r>
            <w:r w:rsidR="00011B95" w:rsidRPr="00011B95">
              <w:rPr>
                <w:i w:val="0"/>
                <w:noProof/>
                <w:webHidden/>
              </w:rPr>
              <w:tab/>
            </w:r>
            <w:r w:rsidR="00011B95" w:rsidRPr="00011B95">
              <w:rPr>
                <w:i w:val="0"/>
                <w:noProof/>
                <w:webHidden/>
              </w:rPr>
              <w:fldChar w:fldCharType="begin"/>
            </w:r>
            <w:r w:rsidR="00011B95" w:rsidRPr="00011B95">
              <w:rPr>
                <w:i w:val="0"/>
                <w:noProof/>
                <w:webHidden/>
              </w:rPr>
              <w:instrText xml:space="preserve"> PAGEREF _Toc180333310 \h </w:instrText>
            </w:r>
            <w:r w:rsidR="00011B95" w:rsidRPr="00011B95">
              <w:rPr>
                <w:i w:val="0"/>
                <w:noProof/>
                <w:webHidden/>
              </w:rPr>
            </w:r>
            <w:r w:rsidR="00011B95" w:rsidRPr="00011B95">
              <w:rPr>
                <w:i w:val="0"/>
                <w:noProof/>
                <w:webHidden/>
              </w:rPr>
              <w:fldChar w:fldCharType="separate"/>
            </w:r>
            <w:r w:rsidR="00011B95" w:rsidRPr="00011B95">
              <w:rPr>
                <w:i w:val="0"/>
                <w:noProof/>
                <w:webHidden/>
              </w:rPr>
              <w:t>10</w:t>
            </w:r>
            <w:r w:rsidR="00011B95" w:rsidRPr="00011B95">
              <w:rPr>
                <w:i w:val="0"/>
                <w:noProof/>
                <w:webHidden/>
              </w:rPr>
              <w:fldChar w:fldCharType="end"/>
            </w:r>
          </w:hyperlink>
        </w:p>
        <w:p w14:paraId="600FA3E0" w14:textId="3E9D3868" w:rsidR="00011B95" w:rsidRPr="00011B95" w:rsidRDefault="00161B39">
          <w:pPr>
            <w:pStyle w:val="TDC1"/>
            <w:tabs>
              <w:tab w:val="right" w:leader="dot" w:pos="10196"/>
            </w:tabs>
            <w:rPr>
              <w:rFonts w:cstheme="minorBidi"/>
              <w:b w:val="0"/>
              <w:bCs w:val="0"/>
              <w:i w:val="0"/>
              <w:iCs w:val="0"/>
              <w:noProof/>
              <w:sz w:val="22"/>
              <w:szCs w:val="22"/>
              <w:lang w:val="en-US"/>
            </w:rPr>
          </w:pPr>
          <w:hyperlink w:anchor="_Toc180333311" w:history="1">
            <w:r w:rsidR="00011B95" w:rsidRPr="00011B95">
              <w:rPr>
                <w:rStyle w:val="Hipervnculo"/>
                <w:rFonts w:ascii="Arial" w:hAnsi="Arial" w:cs="Arial"/>
                <w:i w:val="0"/>
                <w:noProof/>
              </w:rPr>
              <w:t>4,7  PROPÓSITOS</w:t>
            </w:r>
            <w:r w:rsidR="00011B95" w:rsidRPr="00011B95">
              <w:rPr>
                <w:i w:val="0"/>
                <w:noProof/>
                <w:webHidden/>
              </w:rPr>
              <w:tab/>
            </w:r>
            <w:r w:rsidR="00011B95" w:rsidRPr="00011B95">
              <w:rPr>
                <w:i w:val="0"/>
                <w:noProof/>
                <w:webHidden/>
              </w:rPr>
              <w:fldChar w:fldCharType="begin"/>
            </w:r>
            <w:r w:rsidR="00011B95" w:rsidRPr="00011B95">
              <w:rPr>
                <w:i w:val="0"/>
                <w:noProof/>
                <w:webHidden/>
              </w:rPr>
              <w:instrText xml:space="preserve"> PAGEREF _Toc180333311 \h </w:instrText>
            </w:r>
            <w:r w:rsidR="00011B95" w:rsidRPr="00011B95">
              <w:rPr>
                <w:i w:val="0"/>
                <w:noProof/>
                <w:webHidden/>
              </w:rPr>
            </w:r>
            <w:r w:rsidR="00011B95" w:rsidRPr="00011B95">
              <w:rPr>
                <w:i w:val="0"/>
                <w:noProof/>
                <w:webHidden/>
              </w:rPr>
              <w:fldChar w:fldCharType="separate"/>
            </w:r>
            <w:r w:rsidR="00011B95" w:rsidRPr="00011B95">
              <w:rPr>
                <w:i w:val="0"/>
                <w:noProof/>
                <w:webHidden/>
              </w:rPr>
              <w:t>11</w:t>
            </w:r>
            <w:r w:rsidR="00011B95" w:rsidRPr="00011B95">
              <w:rPr>
                <w:i w:val="0"/>
                <w:noProof/>
                <w:webHidden/>
              </w:rPr>
              <w:fldChar w:fldCharType="end"/>
            </w:r>
          </w:hyperlink>
        </w:p>
        <w:p w14:paraId="530E9F97" w14:textId="3DBF71DB" w:rsidR="00011B95" w:rsidRPr="00011B95" w:rsidRDefault="00161B39">
          <w:pPr>
            <w:pStyle w:val="TDC1"/>
            <w:tabs>
              <w:tab w:val="right" w:leader="dot" w:pos="10196"/>
            </w:tabs>
            <w:rPr>
              <w:rFonts w:cstheme="minorBidi"/>
              <w:b w:val="0"/>
              <w:bCs w:val="0"/>
              <w:i w:val="0"/>
              <w:iCs w:val="0"/>
              <w:noProof/>
              <w:sz w:val="22"/>
              <w:szCs w:val="22"/>
              <w:lang w:val="en-US"/>
            </w:rPr>
          </w:pPr>
          <w:hyperlink w:anchor="_Toc180333312" w:history="1">
            <w:r w:rsidR="00011B95" w:rsidRPr="00011B95">
              <w:rPr>
                <w:rStyle w:val="Hipervnculo"/>
                <w:rFonts w:ascii="Arial" w:hAnsi="Arial" w:cs="Arial"/>
                <w:i w:val="0"/>
                <w:noProof/>
              </w:rPr>
              <w:t>4,7,1 BASES CURRICULARES PRIMERA INFANCIA:</w:t>
            </w:r>
            <w:r w:rsidR="00011B95" w:rsidRPr="00011B95">
              <w:rPr>
                <w:i w:val="0"/>
                <w:noProof/>
                <w:webHidden/>
              </w:rPr>
              <w:tab/>
            </w:r>
            <w:r w:rsidR="00011B95" w:rsidRPr="00011B95">
              <w:rPr>
                <w:i w:val="0"/>
                <w:noProof/>
                <w:webHidden/>
              </w:rPr>
              <w:fldChar w:fldCharType="begin"/>
            </w:r>
            <w:r w:rsidR="00011B95" w:rsidRPr="00011B95">
              <w:rPr>
                <w:i w:val="0"/>
                <w:noProof/>
                <w:webHidden/>
              </w:rPr>
              <w:instrText xml:space="preserve"> PAGEREF _Toc180333312 \h </w:instrText>
            </w:r>
            <w:r w:rsidR="00011B95" w:rsidRPr="00011B95">
              <w:rPr>
                <w:i w:val="0"/>
                <w:noProof/>
                <w:webHidden/>
              </w:rPr>
            </w:r>
            <w:r w:rsidR="00011B95" w:rsidRPr="00011B95">
              <w:rPr>
                <w:i w:val="0"/>
                <w:noProof/>
                <w:webHidden/>
              </w:rPr>
              <w:fldChar w:fldCharType="separate"/>
            </w:r>
            <w:r w:rsidR="00011B95" w:rsidRPr="00011B95">
              <w:rPr>
                <w:i w:val="0"/>
                <w:noProof/>
                <w:webHidden/>
              </w:rPr>
              <w:t>11</w:t>
            </w:r>
            <w:r w:rsidR="00011B95" w:rsidRPr="00011B95">
              <w:rPr>
                <w:i w:val="0"/>
                <w:noProof/>
                <w:webHidden/>
              </w:rPr>
              <w:fldChar w:fldCharType="end"/>
            </w:r>
          </w:hyperlink>
        </w:p>
        <w:p w14:paraId="730D4E2D" w14:textId="53106E84" w:rsidR="00011B95" w:rsidRPr="00011B95" w:rsidRDefault="00161B39">
          <w:pPr>
            <w:pStyle w:val="TDC1"/>
            <w:tabs>
              <w:tab w:val="right" w:leader="dot" w:pos="10196"/>
            </w:tabs>
            <w:rPr>
              <w:rFonts w:cstheme="minorBidi"/>
              <w:b w:val="0"/>
              <w:bCs w:val="0"/>
              <w:i w:val="0"/>
              <w:iCs w:val="0"/>
              <w:noProof/>
              <w:sz w:val="22"/>
              <w:szCs w:val="22"/>
              <w:lang w:val="en-US"/>
            </w:rPr>
          </w:pPr>
          <w:hyperlink w:anchor="_Toc180333313" w:history="1">
            <w:r w:rsidR="00011B95" w:rsidRPr="00011B95">
              <w:rPr>
                <w:rStyle w:val="Hipervnculo"/>
                <w:rFonts w:ascii="Arial" w:hAnsi="Arial" w:cs="Arial"/>
                <w:i w:val="0"/>
                <w:noProof/>
              </w:rPr>
              <w:t>4.7.2 CALENDARIO ACADEMICO Y ESTRATEGIAS,  TIEMPO ESCOLAR PARA EL APENDIZAJE</w:t>
            </w:r>
            <w:r w:rsidR="00011B95" w:rsidRPr="00011B95">
              <w:rPr>
                <w:i w:val="0"/>
                <w:noProof/>
                <w:webHidden/>
              </w:rPr>
              <w:tab/>
            </w:r>
            <w:r w:rsidR="00011B95" w:rsidRPr="00011B95">
              <w:rPr>
                <w:i w:val="0"/>
                <w:noProof/>
                <w:webHidden/>
              </w:rPr>
              <w:fldChar w:fldCharType="begin"/>
            </w:r>
            <w:r w:rsidR="00011B95" w:rsidRPr="00011B95">
              <w:rPr>
                <w:i w:val="0"/>
                <w:noProof/>
                <w:webHidden/>
              </w:rPr>
              <w:instrText xml:space="preserve"> PAGEREF _Toc180333313 \h </w:instrText>
            </w:r>
            <w:r w:rsidR="00011B95" w:rsidRPr="00011B95">
              <w:rPr>
                <w:i w:val="0"/>
                <w:noProof/>
                <w:webHidden/>
              </w:rPr>
            </w:r>
            <w:r w:rsidR="00011B95" w:rsidRPr="00011B95">
              <w:rPr>
                <w:i w:val="0"/>
                <w:noProof/>
                <w:webHidden/>
              </w:rPr>
              <w:fldChar w:fldCharType="separate"/>
            </w:r>
            <w:r w:rsidR="00011B95" w:rsidRPr="00011B95">
              <w:rPr>
                <w:i w:val="0"/>
                <w:noProof/>
                <w:webHidden/>
              </w:rPr>
              <w:t>11</w:t>
            </w:r>
            <w:r w:rsidR="00011B95" w:rsidRPr="00011B95">
              <w:rPr>
                <w:i w:val="0"/>
                <w:noProof/>
                <w:webHidden/>
              </w:rPr>
              <w:fldChar w:fldCharType="end"/>
            </w:r>
          </w:hyperlink>
        </w:p>
        <w:p w14:paraId="607D0AE2" w14:textId="4EAE2911" w:rsidR="00011B95" w:rsidRPr="00011B95" w:rsidRDefault="00161B39">
          <w:pPr>
            <w:pStyle w:val="TDC2"/>
            <w:tabs>
              <w:tab w:val="right" w:leader="dot" w:pos="10196"/>
            </w:tabs>
            <w:rPr>
              <w:rFonts w:cstheme="minorBidi"/>
              <w:b w:val="0"/>
              <w:bCs w:val="0"/>
              <w:noProof/>
              <w:lang w:val="en-US"/>
            </w:rPr>
          </w:pPr>
          <w:hyperlink w:anchor="_Toc180333314" w:history="1">
            <w:r w:rsidR="00011B95" w:rsidRPr="00011B95">
              <w:rPr>
                <w:rStyle w:val="Hipervnculo"/>
                <w:rFonts w:ascii="Arial" w:hAnsi="Arial" w:cs="Arial"/>
                <w:noProof/>
              </w:rPr>
              <w:t>4.7.3 JORNADA ESCOLAR:</w:t>
            </w:r>
            <w:r w:rsidR="00011B95" w:rsidRPr="00011B95">
              <w:rPr>
                <w:noProof/>
                <w:webHidden/>
              </w:rPr>
              <w:tab/>
            </w:r>
            <w:r w:rsidR="00011B95" w:rsidRPr="00011B95">
              <w:rPr>
                <w:noProof/>
                <w:webHidden/>
              </w:rPr>
              <w:fldChar w:fldCharType="begin"/>
            </w:r>
            <w:r w:rsidR="00011B95" w:rsidRPr="00011B95">
              <w:rPr>
                <w:noProof/>
                <w:webHidden/>
              </w:rPr>
              <w:instrText xml:space="preserve"> PAGEREF _Toc180333314 \h </w:instrText>
            </w:r>
            <w:r w:rsidR="00011B95" w:rsidRPr="00011B95">
              <w:rPr>
                <w:noProof/>
                <w:webHidden/>
              </w:rPr>
            </w:r>
            <w:r w:rsidR="00011B95" w:rsidRPr="00011B95">
              <w:rPr>
                <w:noProof/>
                <w:webHidden/>
              </w:rPr>
              <w:fldChar w:fldCharType="separate"/>
            </w:r>
            <w:r w:rsidR="00011B95" w:rsidRPr="00011B95">
              <w:rPr>
                <w:noProof/>
                <w:webHidden/>
              </w:rPr>
              <w:t>12</w:t>
            </w:r>
            <w:r w:rsidR="00011B95" w:rsidRPr="00011B95">
              <w:rPr>
                <w:noProof/>
                <w:webHidden/>
              </w:rPr>
              <w:fldChar w:fldCharType="end"/>
            </w:r>
          </w:hyperlink>
        </w:p>
        <w:p w14:paraId="381767BA" w14:textId="79883A66" w:rsidR="00011B95" w:rsidRPr="00011B95" w:rsidRDefault="00161B39">
          <w:pPr>
            <w:pStyle w:val="TDC2"/>
            <w:tabs>
              <w:tab w:val="right" w:leader="dot" w:pos="10196"/>
            </w:tabs>
            <w:rPr>
              <w:rFonts w:cstheme="minorBidi"/>
              <w:b w:val="0"/>
              <w:bCs w:val="0"/>
              <w:noProof/>
              <w:lang w:val="en-US"/>
            </w:rPr>
          </w:pPr>
          <w:hyperlink w:anchor="_Toc180333315" w:history="1">
            <w:r w:rsidR="00011B95" w:rsidRPr="00011B95">
              <w:rPr>
                <w:rStyle w:val="Hipervnculo"/>
                <w:rFonts w:ascii="Arial" w:hAnsi="Arial" w:cs="Arial"/>
                <w:noProof/>
              </w:rPr>
              <w:t>4,7,4 Tiempos de los estudiantes</w:t>
            </w:r>
            <w:r w:rsidR="00011B95" w:rsidRPr="00011B95">
              <w:rPr>
                <w:noProof/>
                <w:webHidden/>
              </w:rPr>
              <w:tab/>
            </w:r>
            <w:r w:rsidR="00011B95" w:rsidRPr="00011B95">
              <w:rPr>
                <w:noProof/>
                <w:webHidden/>
              </w:rPr>
              <w:fldChar w:fldCharType="begin"/>
            </w:r>
            <w:r w:rsidR="00011B95" w:rsidRPr="00011B95">
              <w:rPr>
                <w:noProof/>
                <w:webHidden/>
              </w:rPr>
              <w:instrText xml:space="preserve"> PAGEREF _Toc180333315 \h </w:instrText>
            </w:r>
            <w:r w:rsidR="00011B95" w:rsidRPr="00011B95">
              <w:rPr>
                <w:noProof/>
                <w:webHidden/>
              </w:rPr>
            </w:r>
            <w:r w:rsidR="00011B95" w:rsidRPr="00011B95">
              <w:rPr>
                <w:noProof/>
                <w:webHidden/>
              </w:rPr>
              <w:fldChar w:fldCharType="separate"/>
            </w:r>
            <w:r w:rsidR="00011B95" w:rsidRPr="00011B95">
              <w:rPr>
                <w:noProof/>
                <w:webHidden/>
              </w:rPr>
              <w:t>12</w:t>
            </w:r>
            <w:r w:rsidR="00011B95" w:rsidRPr="00011B95">
              <w:rPr>
                <w:noProof/>
                <w:webHidden/>
              </w:rPr>
              <w:fldChar w:fldCharType="end"/>
            </w:r>
          </w:hyperlink>
        </w:p>
        <w:p w14:paraId="74F32C6C" w14:textId="063A1EAB" w:rsidR="00011B95" w:rsidRPr="00011B95" w:rsidRDefault="00161B39">
          <w:pPr>
            <w:pStyle w:val="TDC2"/>
            <w:tabs>
              <w:tab w:val="right" w:leader="dot" w:pos="10196"/>
            </w:tabs>
            <w:rPr>
              <w:rFonts w:cstheme="minorBidi"/>
              <w:b w:val="0"/>
              <w:bCs w:val="0"/>
              <w:noProof/>
              <w:lang w:val="en-US"/>
            </w:rPr>
          </w:pPr>
          <w:hyperlink w:anchor="_Toc180333316" w:history="1">
            <w:r w:rsidR="00011B95" w:rsidRPr="00011B95">
              <w:rPr>
                <w:rStyle w:val="Hipervnculo"/>
                <w:rFonts w:ascii="Arial" w:hAnsi="Arial" w:cs="Arial"/>
                <w:noProof/>
              </w:rPr>
              <w:t>4,7,4 Tiempo de los docentes</w:t>
            </w:r>
            <w:r w:rsidR="00011B95" w:rsidRPr="00011B95">
              <w:rPr>
                <w:noProof/>
                <w:webHidden/>
              </w:rPr>
              <w:tab/>
            </w:r>
            <w:r w:rsidR="00011B95" w:rsidRPr="00011B95">
              <w:rPr>
                <w:noProof/>
                <w:webHidden/>
              </w:rPr>
              <w:fldChar w:fldCharType="begin"/>
            </w:r>
            <w:r w:rsidR="00011B95" w:rsidRPr="00011B95">
              <w:rPr>
                <w:noProof/>
                <w:webHidden/>
              </w:rPr>
              <w:instrText xml:space="preserve"> PAGEREF _Toc180333316 \h </w:instrText>
            </w:r>
            <w:r w:rsidR="00011B95" w:rsidRPr="00011B95">
              <w:rPr>
                <w:noProof/>
                <w:webHidden/>
              </w:rPr>
            </w:r>
            <w:r w:rsidR="00011B95" w:rsidRPr="00011B95">
              <w:rPr>
                <w:noProof/>
                <w:webHidden/>
              </w:rPr>
              <w:fldChar w:fldCharType="separate"/>
            </w:r>
            <w:r w:rsidR="00011B95" w:rsidRPr="00011B95">
              <w:rPr>
                <w:noProof/>
                <w:webHidden/>
              </w:rPr>
              <w:t>12</w:t>
            </w:r>
            <w:r w:rsidR="00011B95" w:rsidRPr="00011B95">
              <w:rPr>
                <w:noProof/>
                <w:webHidden/>
              </w:rPr>
              <w:fldChar w:fldCharType="end"/>
            </w:r>
          </w:hyperlink>
        </w:p>
        <w:p w14:paraId="2FFC33FB" w14:textId="4A666EA5" w:rsidR="00011B95" w:rsidRPr="00011B95" w:rsidRDefault="00161B39">
          <w:pPr>
            <w:pStyle w:val="TDC2"/>
            <w:tabs>
              <w:tab w:val="right" w:leader="dot" w:pos="10196"/>
            </w:tabs>
            <w:rPr>
              <w:rFonts w:cstheme="minorBidi"/>
              <w:b w:val="0"/>
              <w:bCs w:val="0"/>
              <w:noProof/>
              <w:lang w:val="en-US"/>
            </w:rPr>
          </w:pPr>
          <w:hyperlink w:anchor="_Toc180333317" w:history="1">
            <w:r w:rsidR="00011B95" w:rsidRPr="00011B95">
              <w:rPr>
                <w:rStyle w:val="Hipervnculo"/>
                <w:rFonts w:ascii="Arial" w:hAnsi="Arial" w:cs="Arial"/>
                <w:noProof/>
              </w:rPr>
              <w:t>4,7,4 Tiempo del establecimiento educativo</w:t>
            </w:r>
            <w:r w:rsidR="00011B95" w:rsidRPr="00011B95">
              <w:rPr>
                <w:noProof/>
                <w:webHidden/>
              </w:rPr>
              <w:tab/>
            </w:r>
            <w:r w:rsidR="00011B95" w:rsidRPr="00011B95">
              <w:rPr>
                <w:noProof/>
                <w:webHidden/>
              </w:rPr>
              <w:fldChar w:fldCharType="begin"/>
            </w:r>
            <w:r w:rsidR="00011B95" w:rsidRPr="00011B95">
              <w:rPr>
                <w:noProof/>
                <w:webHidden/>
              </w:rPr>
              <w:instrText xml:space="preserve"> PAGEREF _Toc180333317 \h </w:instrText>
            </w:r>
            <w:r w:rsidR="00011B95" w:rsidRPr="00011B95">
              <w:rPr>
                <w:noProof/>
                <w:webHidden/>
              </w:rPr>
            </w:r>
            <w:r w:rsidR="00011B95" w:rsidRPr="00011B95">
              <w:rPr>
                <w:noProof/>
                <w:webHidden/>
              </w:rPr>
              <w:fldChar w:fldCharType="separate"/>
            </w:r>
            <w:r w:rsidR="00011B95" w:rsidRPr="00011B95">
              <w:rPr>
                <w:noProof/>
                <w:webHidden/>
              </w:rPr>
              <w:t>13</w:t>
            </w:r>
            <w:r w:rsidR="00011B95" w:rsidRPr="00011B95">
              <w:rPr>
                <w:noProof/>
                <w:webHidden/>
              </w:rPr>
              <w:fldChar w:fldCharType="end"/>
            </w:r>
          </w:hyperlink>
        </w:p>
        <w:p w14:paraId="7962EAB0" w14:textId="351E2ACD" w:rsidR="00011B95" w:rsidRPr="00011B95" w:rsidRDefault="00161B39">
          <w:pPr>
            <w:pStyle w:val="TDC2"/>
            <w:tabs>
              <w:tab w:val="right" w:leader="dot" w:pos="10196"/>
            </w:tabs>
            <w:rPr>
              <w:rFonts w:cstheme="minorBidi"/>
              <w:b w:val="0"/>
              <w:bCs w:val="0"/>
              <w:noProof/>
              <w:lang w:val="en-US"/>
            </w:rPr>
          </w:pPr>
          <w:hyperlink w:anchor="_Toc180333318" w:history="1">
            <w:r w:rsidR="00011B95" w:rsidRPr="00011B95">
              <w:rPr>
                <w:rStyle w:val="Hipervnculo"/>
                <w:rFonts w:ascii="Arial" w:hAnsi="Arial" w:cs="Arial"/>
                <w:noProof/>
              </w:rPr>
              <w:t>4,7,4 Actividades curriculares complementarias:</w:t>
            </w:r>
            <w:r w:rsidR="00011B95" w:rsidRPr="00011B95">
              <w:rPr>
                <w:noProof/>
                <w:webHidden/>
              </w:rPr>
              <w:tab/>
            </w:r>
            <w:r w:rsidR="00011B95" w:rsidRPr="00011B95">
              <w:rPr>
                <w:noProof/>
                <w:webHidden/>
              </w:rPr>
              <w:fldChar w:fldCharType="begin"/>
            </w:r>
            <w:r w:rsidR="00011B95" w:rsidRPr="00011B95">
              <w:rPr>
                <w:noProof/>
                <w:webHidden/>
              </w:rPr>
              <w:instrText xml:space="preserve"> PAGEREF _Toc180333318 \h </w:instrText>
            </w:r>
            <w:r w:rsidR="00011B95" w:rsidRPr="00011B95">
              <w:rPr>
                <w:noProof/>
                <w:webHidden/>
              </w:rPr>
            </w:r>
            <w:r w:rsidR="00011B95" w:rsidRPr="00011B95">
              <w:rPr>
                <w:noProof/>
                <w:webHidden/>
              </w:rPr>
              <w:fldChar w:fldCharType="separate"/>
            </w:r>
            <w:r w:rsidR="00011B95" w:rsidRPr="00011B95">
              <w:rPr>
                <w:noProof/>
                <w:webHidden/>
              </w:rPr>
              <w:t>13</w:t>
            </w:r>
            <w:r w:rsidR="00011B95" w:rsidRPr="00011B95">
              <w:rPr>
                <w:noProof/>
                <w:webHidden/>
              </w:rPr>
              <w:fldChar w:fldCharType="end"/>
            </w:r>
          </w:hyperlink>
        </w:p>
        <w:p w14:paraId="62D25F37" w14:textId="2A051795" w:rsidR="00011B95" w:rsidRPr="00011B95" w:rsidRDefault="00161B39">
          <w:pPr>
            <w:pStyle w:val="TDC1"/>
            <w:tabs>
              <w:tab w:val="right" w:leader="dot" w:pos="10196"/>
            </w:tabs>
            <w:rPr>
              <w:rFonts w:cstheme="minorBidi"/>
              <w:b w:val="0"/>
              <w:bCs w:val="0"/>
              <w:i w:val="0"/>
              <w:iCs w:val="0"/>
              <w:noProof/>
              <w:sz w:val="22"/>
              <w:szCs w:val="22"/>
              <w:lang w:val="en-US"/>
            </w:rPr>
          </w:pPr>
          <w:hyperlink w:anchor="_Toc180333319" w:history="1">
            <w:r w:rsidR="00011B95" w:rsidRPr="00011B95">
              <w:rPr>
                <w:rStyle w:val="Hipervnculo"/>
                <w:rFonts w:ascii="Arial" w:hAnsi="Arial" w:cs="Arial"/>
                <w:i w:val="0"/>
                <w:noProof/>
              </w:rPr>
              <w:t>4,7,5 MODELOS EDUCATIVOS DEL CER LAS MESAS</w:t>
            </w:r>
            <w:r w:rsidR="00011B95" w:rsidRPr="00011B95">
              <w:rPr>
                <w:i w:val="0"/>
                <w:noProof/>
                <w:webHidden/>
              </w:rPr>
              <w:tab/>
            </w:r>
            <w:r w:rsidR="00011B95" w:rsidRPr="00011B95">
              <w:rPr>
                <w:i w:val="0"/>
                <w:noProof/>
                <w:webHidden/>
              </w:rPr>
              <w:fldChar w:fldCharType="begin"/>
            </w:r>
            <w:r w:rsidR="00011B95" w:rsidRPr="00011B95">
              <w:rPr>
                <w:i w:val="0"/>
                <w:noProof/>
                <w:webHidden/>
              </w:rPr>
              <w:instrText xml:space="preserve"> PAGEREF _Toc180333319 \h </w:instrText>
            </w:r>
            <w:r w:rsidR="00011B95" w:rsidRPr="00011B95">
              <w:rPr>
                <w:i w:val="0"/>
                <w:noProof/>
                <w:webHidden/>
              </w:rPr>
            </w:r>
            <w:r w:rsidR="00011B95" w:rsidRPr="00011B95">
              <w:rPr>
                <w:i w:val="0"/>
                <w:noProof/>
                <w:webHidden/>
              </w:rPr>
              <w:fldChar w:fldCharType="separate"/>
            </w:r>
            <w:r w:rsidR="00011B95" w:rsidRPr="00011B95">
              <w:rPr>
                <w:i w:val="0"/>
                <w:noProof/>
                <w:webHidden/>
              </w:rPr>
              <w:t>14</w:t>
            </w:r>
            <w:r w:rsidR="00011B95" w:rsidRPr="00011B95">
              <w:rPr>
                <w:i w:val="0"/>
                <w:noProof/>
                <w:webHidden/>
              </w:rPr>
              <w:fldChar w:fldCharType="end"/>
            </w:r>
          </w:hyperlink>
        </w:p>
        <w:p w14:paraId="3B9BB5CB" w14:textId="52FEE5BA" w:rsidR="00011B95" w:rsidRPr="00011B95" w:rsidRDefault="00161B39">
          <w:pPr>
            <w:pStyle w:val="TDC1"/>
            <w:tabs>
              <w:tab w:val="right" w:leader="dot" w:pos="10196"/>
            </w:tabs>
            <w:rPr>
              <w:rFonts w:cstheme="minorBidi"/>
              <w:b w:val="0"/>
              <w:bCs w:val="0"/>
              <w:i w:val="0"/>
              <w:iCs w:val="0"/>
              <w:noProof/>
              <w:sz w:val="22"/>
              <w:szCs w:val="22"/>
              <w:lang w:val="en-US"/>
            </w:rPr>
          </w:pPr>
          <w:hyperlink w:anchor="_Toc180333320" w:history="1">
            <w:r w:rsidR="00011B95" w:rsidRPr="00011B95">
              <w:rPr>
                <w:rStyle w:val="Hipervnculo"/>
                <w:rFonts w:ascii="Arial" w:hAnsi="Arial" w:cs="Arial"/>
                <w:i w:val="0"/>
                <w:noProof/>
                <w:lang w:eastAsia="es-CO"/>
              </w:rPr>
              <w:t>4,7,6 MODELOS EDUCATIVOS FLEXIBLES</w:t>
            </w:r>
            <w:r w:rsidR="00011B95" w:rsidRPr="00011B95">
              <w:rPr>
                <w:i w:val="0"/>
                <w:noProof/>
                <w:webHidden/>
              </w:rPr>
              <w:tab/>
            </w:r>
            <w:r w:rsidR="00011B95" w:rsidRPr="00011B95">
              <w:rPr>
                <w:i w:val="0"/>
                <w:noProof/>
                <w:webHidden/>
              </w:rPr>
              <w:fldChar w:fldCharType="begin"/>
            </w:r>
            <w:r w:rsidR="00011B95" w:rsidRPr="00011B95">
              <w:rPr>
                <w:i w:val="0"/>
                <w:noProof/>
                <w:webHidden/>
              </w:rPr>
              <w:instrText xml:space="preserve"> PAGEREF _Toc180333320 \h </w:instrText>
            </w:r>
            <w:r w:rsidR="00011B95" w:rsidRPr="00011B95">
              <w:rPr>
                <w:i w:val="0"/>
                <w:noProof/>
                <w:webHidden/>
              </w:rPr>
            </w:r>
            <w:r w:rsidR="00011B95" w:rsidRPr="00011B95">
              <w:rPr>
                <w:i w:val="0"/>
                <w:noProof/>
                <w:webHidden/>
              </w:rPr>
              <w:fldChar w:fldCharType="separate"/>
            </w:r>
            <w:r w:rsidR="00011B95" w:rsidRPr="00011B95">
              <w:rPr>
                <w:i w:val="0"/>
                <w:noProof/>
                <w:webHidden/>
              </w:rPr>
              <w:t>15</w:t>
            </w:r>
            <w:r w:rsidR="00011B95" w:rsidRPr="00011B95">
              <w:rPr>
                <w:i w:val="0"/>
                <w:noProof/>
                <w:webHidden/>
              </w:rPr>
              <w:fldChar w:fldCharType="end"/>
            </w:r>
          </w:hyperlink>
        </w:p>
        <w:p w14:paraId="5F9A0D67" w14:textId="77A1EA2B" w:rsidR="00011B95" w:rsidRPr="00011B95" w:rsidRDefault="00161B39">
          <w:pPr>
            <w:pStyle w:val="TDC2"/>
            <w:tabs>
              <w:tab w:val="right" w:leader="dot" w:pos="10196"/>
            </w:tabs>
            <w:rPr>
              <w:rFonts w:cstheme="minorBidi"/>
              <w:b w:val="0"/>
              <w:bCs w:val="0"/>
              <w:noProof/>
              <w:lang w:val="en-US"/>
            </w:rPr>
          </w:pPr>
          <w:hyperlink w:anchor="_Toc180333321" w:history="1">
            <w:r w:rsidR="00011B95" w:rsidRPr="00011B95">
              <w:rPr>
                <w:rStyle w:val="Hipervnculo"/>
                <w:rFonts w:ascii="Arial" w:eastAsia="Times New Roman" w:hAnsi="Arial" w:cs="Arial"/>
                <w:noProof/>
              </w:rPr>
              <w:t>4,7,7 Características Principales:</w:t>
            </w:r>
            <w:r w:rsidR="00011B95" w:rsidRPr="00011B95">
              <w:rPr>
                <w:noProof/>
                <w:webHidden/>
              </w:rPr>
              <w:tab/>
            </w:r>
            <w:r w:rsidR="00011B95" w:rsidRPr="00011B95">
              <w:rPr>
                <w:noProof/>
                <w:webHidden/>
              </w:rPr>
              <w:fldChar w:fldCharType="begin"/>
            </w:r>
            <w:r w:rsidR="00011B95" w:rsidRPr="00011B95">
              <w:rPr>
                <w:noProof/>
                <w:webHidden/>
              </w:rPr>
              <w:instrText xml:space="preserve"> PAGEREF _Toc180333321 \h </w:instrText>
            </w:r>
            <w:r w:rsidR="00011B95" w:rsidRPr="00011B95">
              <w:rPr>
                <w:noProof/>
                <w:webHidden/>
              </w:rPr>
            </w:r>
            <w:r w:rsidR="00011B95" w:rsidRPr="00011B95">
              <w:rPr>
                <w:noProof/>
                <w:webHidden/>
              </w:rPr>
              <w:fldChar w:fldCharType="separate"/>
            </w:r>
            <w:r w:rsidR="00011B95" w:rsidRPr="00011B95">
              <w:rPr>
                <w:noProof/>
                <w:webHidden/>
              </w:rPr>
              <w:t>15</w:t>
            </w:r>
            <w:r w:rsidR="00011B95" w:rsidRPr="00011B95">
              <w:rPr>
                <w:noProof/>
                <w:webHidden/>
              </w:rPr>
              <w:fldChar w:fldCharType="end"/>
            </w:r>
          </w:hyperlink>
        </w:p>
        <w:p w14:paraId="34010E65" w14:textId="2573E53D" w:rsidR="00011B95" w:rsidRPr="00011B95" w:rsidRDefault="00161B39">
          <w:pPr>
            <w:pStyle w:val="TDC1"/>
            <w:tabs>
              <w:tab w:val="right" w:leader="dot" w:pos="10196"/>
            </w:tabs>
            <w:rPr>
              <w:rFonts w:cstheme="minorBidi"/>
              <w:b w:val="0"/>
              <w:bCs w:val="0"/>
              <w:i w:val="0"/>
              <w:iCs w:val="0"/>
              <w:noProof/>
              <w:sz w:val="22"/>
              <w:szCs w:val="22"/>
              <w:lang w:val="en-US"/>
            </w:rPr>
          </w:pPr>
          <w:hyperlink w:anchor="_Toc180333322" w:history="1">
            <w:r w:rsidR="00011B95" w:rsidRPr="00011B95">
              <w:rPr>
                <w:rStyle w:val="Hipervnculo"/>
                <w:rFonts w:ascii="Arial" w:hAnsi="Arial" w:cs="Arial"/>
                <w:i w:val="0"/>
                <w:noProof/>
              </w:rPr>
              <w:t>4,7,8,OBJETIVOS ESCUELA NUEVA</w:t>
            </w:r>
            <w:r w:rsidR="00011B95" w:rsidRPr="00011B95">
              <w:rPr>
                <w:i w:val="0"/>
                <w:noProof/>
                <w:webHidden/>
              </w:rPr>
              <w:tab/>
            </w:r>
            <w:r w:rsidR="00011B95" w:rsidRPr="00011B95">
              <w:rPr>
                <w:i w:val="0"/>
                <w:noProof/>
                <w:webHidden/>
              </w:rPr>
              <w:fldChar w:fldCharType="begin"/>
            </w:r>
            <w:r w:rsidR="00011B95" w:rsidRPr="00011B95">
              <w:rPr>
                <w:i w:val="0"/>
                <w:noProof/>
                <w:webHidden/>
              </w:rPr>
              <w:instrText xml:space="preserve"> PAGEREF _Toc180333322 \h </w:instrText>
            </w:r>
            <w:r w:rsidR="00011B95" w:rsidRPr="00011B95">
              <w:rPr>
                <w:i w:val="0"/>
                <w:noProof/>
                <w:webHidden/>
              </w:rPr>
            </w:r>
            <w:r w:rsidR="00011B95" w:rsidRPr="00011B95">
              <w:rPr>
                <w:i w:val="0"/>
                <w:noProof/>
                <w:webHidden/>
              </w:rPr>
              <w:fldChar w:fldCharType="separate"/>
            </w:r>
            <w:r w:rsidR="00011B95" w:rsidRPr="00011B95">
              <w:rPr>
                <w:i w:val="0"/>
                <w:noProof/>
                <w:webHidden/>
              </w:rPr>
              <w:t>16</w:t>
            </w:r>
            <w:r w:rsidR="00011B95" w:rsidRPr="00011B95">
              <w:rPr>
                <w:i w:val="0"/>
                <w:noProof/>
                <w:webHidden/>
              </w:rPr>
              <w:fldChar w:fldCharType="end"/>
            </w:r>
          </w:hyperlink>
        </w:p>
        <w:p w14:paraId="27921AB3" w14:textId="549036CE" w:rsidR="00011B95" w:rsidRPr="00011B95" w:rsidRDefault="00161B39">
          <w:pPr>
            <w:pStyle w:val="TDC1"/>
            <w:tabs>
              <w:tab w:val="right" w:leader="dot" w:pos="10196"/>
            </w:tabs>
            <w:rPr>
              <w:rFonts w:cstheme="minorBidi"/>
              <w:b w:val="0"/>
              <w:bCs w:val="0"/>
              <w:i w:val="0"/>
              <w:iCs w:val="0"/>
              <w:noProof/>
              <w:sz w:val="22"/>
              <w:szCs w:val="22"/>
              <w:lang w:val="en-US"/>
            </w:rPr>
          </w:pPr>
          <w:hyperlink w:anchor="_Toc180333323" w:history="1">
            <w:r w:rsidR="00011B95" w:rsidRPr="00011B95">
              <w:rPr>
                <w:rStyle w:val="Hipervnculo"/>
                <w:rFonts w:ascii="Arial" w:hAnsi="Arial" w:cs="Arial"/>
                <w:i w:val="0"/>
                <w:noProof/>
              </w:rPr>
              <w:t>4,7,9 CARACTERISTICAS Y FINALIDADES DEL MODELO ESCUELA NUEVA ESCUELA ACTIVA.</w:t>
            </w:r>
            <w:r w:rsidR="00011B95" w:rsidRPr="00011B95">
              <w:rPr>
                <w:i w:val="0"/>
                <w:noProof/>
                <w:webHidden/>
              </w:rPr>
              <w:tab/>
            </w:r>
            <w:r w:rsidR="00011B95" w:rsidRPr="00011B95">
              <w:rPr>
                <w:i w:val="0"/>
                <w:noProof/>
                <w:webHidden/>
              </w:rPr>
              <w:fldChar w:fldCharType="begin"/>
            </w:r>
            <w:r w:rsidR="00011B95" w:rsidRPr="00011B95">
              <w:rPr>
                <w:i w:val="0"/>
                <w:noProof/>
                <w:webHidden/>
              </w:rPr>
              <w:instrText xml:space="preserve"> PAGEREF _Toc180333323 \h </w:instrText>
            </w:r>
            <w:r w:rsidR="00011B95" w:rsidRPr="00011B95">
              <w:rPr>
                <w:i w:val="0"/>
                <w:noProof/>
                <w:webHidden/>
              </w:rPr>
            </w:r>
            <w:r w:rsidR="00011B95" w:rsidRPr="00011B95">
              <w:rPr>
                <w:i w:val="0"/>
                <w:noProof/>
                <w:webHidden/>
              </w:rPr>
              <w:fldChar w:fldCharType="separate"/>
            </w:r>
            <w:r w:rsidR="00011B95" w:rsidRPr="00011B95">
              <w:rPr>
                <w:i w:val="0"/>
                <w:noProof/>
                <w:webHidden/>
              </w:rPr>
              <w:t>17</w:t>
            </w:r>
            <w:r w:rsidR="00011B95" w:rsidRPr="00011B95">
              <w:rPr>
                <w:i w:val="0"/>
                <w:noProof/>
                <w:webHidden/>
              </w:rPr>
              <w:fldChar w:fldCharType="end"/>
            </w:r>
          </w:hyperlink>
        </w:p>
        <w:p w14:paraId="2B170EFC" w14:textId="2D793844" w:rsidR="00011B95" w:rsidRPr="00011B95" w:rsidRDefault="00161B39">
          <w:pPr>
            <w:pStyle w:val="TDC2"/>
            <w:tabs>
              <w:tab w:val="right" w:leader="dot" w:pos="10196"/>
            </w:tabs>
            <w:rPr>
              <w:rFonts w:cstheme="minorBidi"/>
              <w:b w:val="0"/>
              <w:bCs w:val="0"/>
              <w:noProof/>
              <w:lang w:val="en-US"/>
            </w:rPr>
          </w:pPr>
          <w:hyperlink w:anchor="_Toc180333324" w:history="1">
            <w:r w:rsidR="00011B95" w:rsidRPr="00011B95">
              <w:rPr>
                <w:rStyle w:val="Hipervnculo"/>
                <w:rFonts w:ascii="Arial" w:hAnsi="Arial" w:cs="Arial"/>
                <w:noProof/>
              </w:rPr>
              <w:t>4,8 A continuación se relacionan los materiales del modelo educativo Escuela Nueva</w:t>
            </w:r>
            <w:r w:rsidR="00011B95" w:rsidRPr="00011B95">
              <w:rPr>
                <w:noProof/>
                <w:webHidden/>
              </w:rPr>
              <w:tab/>
            </w:r>
            <w:r w:rsidR="00011B95" w:rsidRPr="00011B95">
              <w:rPr>
                <w:noProof/>
                <w:webHidden/>
              </w:rPr>
              <w:fldChar w:fldCharType="begin"/>
            </w:r>
            <w:r w:rsidR="00011B95" w:rsidRPr="00011B95">
              <w:rPr>
                <w:noProof/>
                <w:webHidden/>
              </w:rPr>
              <w:instrText xml:space="preserve"> PAGEREF _Toc180333324 \h </w:instrText>
            </w:r>
            <w:r w:rsidR="00011B95" w:rsidRPr="00011B95">
              <w:rPr>
                <w:noProof/>
                <w:webHidden/>
              </w:rPr>
            </w:r>
            <w:r w:rsidR="00011B95" w:rsidRPr="00011B95">
              <w:rPr>
                <w:noProof/>
                <w:webHidden/>
              </w:rPr>
              <w:fldChar w:fldCharType="separate"/>
            </w:r>
            <w:r w:rsidR="00011B95" w:rsidRPr="00011B95">
              <w:rPr>
                <w:noProof/>
                <w:webHidden/>
              </w:rPr>
              <w:t>17</w:t>
            </w:r>
            <w:r w:rsidR="00011B95" w:rsidRPr="00011B95">
              <w:rPr>
                <w:noProof/>
                <w:webHidden/>
              </w:rPr>
              <w:fldChar w:fldCharType="end"/>
            </w:r>
          </w:hyperlink>
        </w:p>
        <w:p w14:paraId="2EA697BD" w14:textId="56F15F9F" w:rsidR="00011B95" w:rsidRPr="00011B95" w:rsidRDefault="00161B39">
          <w:pPr>
            <w:pStyle w:val="TDC1"/>
            <w:tabs>
              <w:tab w:val="right" w:leader="dot" w:pos="10196"/>
            </w:tabs>
            <w:rPr>
              <w:rFonts w:cstheme="minorBidi"/>
              <w:b w:val="0"/>
              <w:bCs w:val="0"/>
              <w:i w:val="0"/>
              <w:iCs w:val="0"/>
              <w:noProof/>
              <w:sz w:val="22"/>
              <w:szCs w:val="22"/>
              <w:lang w:val="en-US"/>
            </w:rPr>
          </w:pPr>
          <w:hyperlink w:anchor="_Toc180333325" w:history="1">
            <w:r w:rsidR="00011B95" w:rsidRPr="00011B95">
              <w:rPr>
                <w:rStyle w:val="Hipervnculo"/>
                <w:rFonts w:ascii="Arial" w:hAnsi="Arial" w:cs="Arial"/>
                <w:i w:val="0"/>
                <w:noProof/>
              </w:rPr>
              <w:t>4,8,1  PRINCIPIOS PEDAGÓGICOS ESCUELA NUEVA</w:t>
            </w:r>
            <w:r w:rsidR="00011B95" w:rsidRPr="00011B95">
              <w:rPr>
                <w:i w:val="0"/>
                <w:noProof/>
                <w:webHidden/>
              </w:rPr>
              <w:tab/>
            </w:r>
            <w:r w:rsidR="00011B95" w:rsidRPr="00011B95">
              <w:rPr>
                <w:i w:val="0"/>
                <w:noProof/>
                <w:webHidden/>
              </w:rPr>
              <w:fldChar w:fldCharType="begin"/>
            </w:r>
            <w:r w:rsidR="00011B95" w:rsidRPr="00011B95">
              <w:rPr>
                <w:i w:val="0"/>
                <w:noProof/>
                <w:webHidden/>
              </w:rPr>
              <w:instrText xml:space="preserve"> PAGEREF _Toc180333325 \h </w:instrText>
            </w:r>
            <w:r w:rsidR="00011B95" w:rsidRPr="00011B95">
              <w:rPr>
                <w:i w:val="0"/>
                <w:noProof/>
                <w:webHidden/>
              </w:rPr>
            </w:r>
            <w:r w:rsidR="00011B95" w:rsidRPr="00011B95">
              <w:rPr>
                <w:i w:val="0"/>
                <w:noProof/>
                <w:webHidden/>
              </w:rPr>
              <w:fldChar w:fldCharType="separate"/>
            </w:r>
            <w:r w:rsidR="00011B95" w:rsidRPr="00011B95">
              <w:rPr>
                <w:i w:val="0"/>
                <w:noProof/>
                <w:webHidden/>
              </w:rPr>
              <w:t>18</w:t>
            </w:r>
            <w:r w:rsidR="00011B95" w:rsidRPr="00011B95">
              <w:rPr>
                <w:i w:val="0"/>
                <w:noProof/>
                <w:webHidden/>
              </w:rPr>
              <w:fldChar w:fldCharType="end"/>
            </w:r>
          </w:hyperlink>
        </w:p>
        <w:p w14:paraId="4817FE5C" w14:textId="780C3B36" w:rsidR="00011B95" w:rsidRPr="00011B95" w:rsidRDefault="00161B39">
          <w:pPr>
            <w:pStyle w:val="TDC1"/>
            <w:tabs>
              <w:tab w:val="right" w:leader="dot" w:pos="10196"/>
            </w:tabs>
            <w:rPr>
              <w:rFonts w:cstheme="minorBidi"/>
              <w:b w:val="0"/>
              <w:bCs w:val="0"/>
              <w:i w:val="0"/>
              <w:iCs w:val="0"/>
              <w:noProof/>
              <w:sz w:val="22"/>
              <w:szCs w:val="22"/>
              <w:lang w:val="en-US"/>
            </w:rPr>
          </w:pPr>
          <w:hyperlink w:anchor="_Toc180333326" w:history="1">
            <w:r w:rsidR="00011B95" w:rsidRPr="00011B95">
              <w:rPr>
                <w:rStyle w:val="Hipervnculo"/>
                <w:rFonts w:ascii="Arial" w:hAnsi="Arial" w:cs="Arial"/>
                <w:i w:val="0"/>
                <w:noProof/>
              </w:rPr>
              <w:t>4,8,2 AMBIENTES DE APRENDIZAJE EN LA ESCUELA NUEVA</w:t>
            </w:r>
            <w:r w:rsidR="00011B95" w:rsidRPr="00011B95">
              <w:rPr>
                <w:i w:val="0"/>
                <w:noProof/>
                <w:webHidden/>
              </w:rPr>
              <w:tab/>
            </w:r>
            <w:r w:rsidR="00011B95" w:rsidRPr="00011B95">
              <w:rPr>
                <w:i w:val="0"/>
                <w:noProof/>
                <w:webHidden/>
              </w:rPr>
              <w:fldChar w:fldCharType="begin"/>
            </w:r>
            <w:r w:rsidR="00011B95" w:rsidRPr="00011B95">
              <w:rPr>
                <w:i w:val="0"/>
                <w:noProof/>
                <w:webHidden/>
              </w:rPr>
              <w:instrText xml:space="preserve"> PAGEREF _Toc180333326 \h </w:instrText>
            </w:r>
            <w:r w:rsidR="00011B95" w:rsidRPr="00011B95">
              <w:rPr>
                <w:i w:val="0"/>
                <w:noProof/>
                <w:webHidden/>
              </w:rPr>
            </w:r>
            <w:r w:rsidR="00011B95" w:rsidRPr="00011B95">
              <w:rPr>
                <w:i w:val="0"/>
                <w:noProof/>
                <w:webHidden/>
              </w:rPr>
              <w:fldChar w:fldCharType="separate"/>
            </w:r>
            <w:r w:rsidR="00011B95" w:rsidRPr="00011B95">
              <w:rPr>
                <w:i w:val="0"/>
                <w:noProof/>
                <w:webHidden/>
              </w:rPr>
              <w:t>18</w:t>
            </w:r>
            <w:r w:rsidR="00011B95" w:rsidRPr="00011B95">
              <w:rPr>
                <w:i w:val="0"/>
                <w:noProof/>
                <w:webHidden/>
              </w:rPr>
              <w:fldChar w:fldCharType="end"/>
            </w:r>
          </w:hyperlink>
        </w:p>
        <w:p w14:paraId="5B85DAF3" w14:textId="3C1F9D16" w:rsidR="00011B95" w:rsidRPr="00011B95" w:rsidRDefault="00161B39">
          <w:pPr>
            <w:pStyle w:val="TDC2"/>
            <w:tabs>
              <w:tab w:val="right" w:leader="dot" w:pos="10196"/>
            </w:tabs>
            <w:rPr>
              <w:rFonts w:cstheme="minorBidi"/>
              <w:b w:val="0"/>
              <w:bCs w:val="0"/>
              <w:noProof/>
              <w:lang w:val="en-US"/>
            </w:rPr>
          </w:pPr>
          <w:hyperlink w:anchor="_Toc180333327" w:history="1">
            <w:r w:rsidR="00011B95" w:rsidRPr="00011B95">
              <w:rPr>
                <w:rStyle w:val="Hipervnculo"/>
                <w:rFonts w:ascii="Arial" w:hAnsi="Arial" w:cs="Arial"/>
                <w:noProof/>
              </w:rPr>
              <w:t>Un buen ambiente educativo favorecedor</w:t>
            </w:r>
            <w:r w:rsidR="00011B95" w:rsidRPr="00011B95">
              <w:rPr>
                <w:noProof/>
                <w:webHidden/>
              </w:rPr>
              <w:tab/>
            </w:r>
            <w:r w:rsidR="00011B95" w:rsidRPr="00011B95">
              <w:rPr>
                <w:noProof/>
                <w:webHidden/>
              </w:rPr>
              <w:fldChar w:fldCharType="begin"/>
            </w:r>
            <w:r w:rsidR="00011B95" w:rsidRPr="00011B95">
              <w:rPr>
                <w:noProof/>
                <w:webHidden/>
              </w:rPr>
              <w:instrText xml:space="preserve"> PAGEREF _Toc180333327 \h </w:instrText>
            </w:r>
            <w:r w:rsidR="00011B95" w:rsidRPr="00011B95">
              <w:rPr>
                <w:noProof/>
                <w:webHidden/>
              </w:rPr>
            </w:r>
            <w:r w:rsidR="00011B95" w:rsidRPr="00011B95">
              <w:rPr>
                <w:noProof/>
                <w:webHidden/>
              </w:rPr>
              <w:fldChar w:fldCharType="separate"/>
            </w:r>
            <w:r w:rsidR="00011B95" w:rsidRPr="00011B95">
              <w:rPr>
                <w:noProof/>
                <w:webHidden/>
              </w:rPr>
              <w:t>18</w:t>
            </w:r>
            <w:r w:rsidR="00011B95" w:rsidRPr="00011B95">
              <w:rPr>
                <w:noProof/>
                <w:webHidden/>
              </w:rPr>
              <w:fldChar w:fldCharType="end"/>
            </w:r>
          </w:hyperlink>
        </w:p>
        <w:p w14:paraId="392D79B7" w14:textId="69A91B72" w:rsidR="00011B95" w:rsidRPr="00011B95" w:rsidRDefault="00161B39">
          <w:pPr>
            <w:pStyle w:val="TDC2"/>
            <w:tabs>
              <w:tab w:val="right" w:leader="dot" w:pos="10196"/>
            </w:tabs>
            <w:rPr>
              <w:rFonts w:cstheme="minorBidi"/>
              <w:b w:val="0"/>
              <w:bCs w:val="0"/>
              <w:noProof/>
              <w:lang w:val="en-US"/>
            </w:rPr>
          </w:pPr>
          <w:hyperlink w:anchor="_Toc180333328" w:history="1">
            <w:r w:rsidR="00011B95" w:rsidRPr="00011B95">
              <w:rPr>
                <w:rStyle w:val="Hipervnculo"/>
                <w:rFonts w:ascii="Arial" w:hAnsi="Arial" w:cs="Arial"/>
                <w:noProof/>
              </w:rPr>
              <w:t>.4,8,3  Enseñar a pensar autónomamente:</w:t>
            </w:r>
            <w:r w:rsidR="00011B95" w:rsidRPr="00011B95">
              <w:rPr>
                <w:noProof/>
                <w:webHidden/>
              </w:rPr>
              <w:tab/>
            </w:r>
            <w:r w:rsidR="00011B95" w:rsidRPr="00011B95">
              <w:rPr>
                <w:noProof/>
                <w:webHidden/>
              </w:rPr>
              <w:fldChar w:fldCharType="begin"/>
            </w:r>
            <w:r w:rsidR="00011B95" w:rsidRPr="00011B95">
              <w:rPr>
                <w:noProof/>
                <w:webHidden/>
              </w:rPr>
              <w:instrText xml:space="preserve"> PAGEREF _Toc180333328 \h </w:instrText>
            </w:r>
            <w:r w:rsidR="00011B95" w:rsidRPr="00011B95">
              <w:rPr>
                <w:noProof/>
                <w:webHidden/>
              </w:rPr>
            </w:r>
            <w:r w:rsidR="00011B95" w:rsidRPr="00011B95">
              <w:rPr>
                <w:noProof/>
                <w:webHidden/>
              </w:rPr>
              <w:fldChar w:fldCharType="separate"/>
            </w:r>
            <w:r w:rsidR="00011B95" w:rsidRPr="00011B95">
              <w:rPr>
                <w:noProof/>
                <w:webHidden/>
              </w:rPr>
              <w:t>19</w:t>
            </w:r>
            <w:r w:rsidR="00011B95" w:rsidRPr="00011B95">
              <w:rPr>
                <w:noProof/>
                <w:webHidden/>
              </w:rPr>
              <w:fldChar w:fldCharType="end"/>
            </w:r>
          </w:hyperlink>
        </w:p>
        <w:p w14:paraId="20A3285D" w14:textId="11495913" w:rsidR="00011B95" w:rsidRPr="00011B95" w:rsidRDefault="00161B39">
          <w:pPr>
            <w:pStyle w:val="TDC2"/>
            <w:tabs>
              <w:tab w:val="right" w:leader="dot" w:pos="10196"/>
            </w:tabs>
            <w:rPr>
              <w:rFonts w:cstheme="minorBidi"/>
              <w:b w:val="0"/>
              <w:bCs w:val="0"/>
              <w:noProof/>
              <w:lang w:val="en-US"/>
            </w:rPr>
          </w:pPr>
          <w:hyperlink w:anchor="_Toc180333329" w:history="1">
            <w:r w:rsidR="00011B95" w:rsidRPr="00011B95">
              <w:rPr>
                <w:rStyle w:val="Hipervnculo"/>
                <w:rFonts w:ascii="Arial" w:hAnsi="Arial" w:cs="Arial"/>
                <w:noProof/>
              </w:rPr>
              <w:t>Trabajo colaborativo:</w:t>
            </w:r>
            <w:r w:rsidR="00011B95" w:rsidRPr="00011B95">
              <w:rPr>
                <w:noProof/>
                <w:webHidden/>
              </w:rPr>
              <w:tab/>
            </w:r>
            <w:r w:rsidR="00011B95" w:rsidRPr="00011B95">
              <w:rPr>
                <w:noProof/>
                <w:webHidden/>
              </w:rPr>
              <w:fldChar w:fldCharType="begin"/>
            </w:r>
            <w:r w:rsidR="00011B95" w:rsidRPr="00011B95">
              <w:rPr>
                <w:noProof/>
                <w:webHidden/>
              </w:rPr>
              <w:instrText xml:space="preserve"> PAGEREF _Toc180333329 \h </w:instrText>
            </w:r>
            <w:r w:rsidR="00011B95" w:rsidRPr="00011B95">
              <w:rPr>
                <w:noProof/>
                <w:webHidden/>
              </w:rPr>
            </w:r>
            <w:r w:rsidR="00011B95" w:rsidRPr="00011B95">
              <w:rPr>
                <w:noProof/>
                <w:webHidden/>
              </w:rPr>
              <w:fldChar w:fldCharType="separate"/>
            </w:r>
            <w:r w:rsidR="00011B95" w:rsidRPr="00011B95">
              <w:rPr>
                <w:noProof/>
                <w:webHidden/>
              </w:rPr>
              <w:t>19</w:t>
            </w:r>
            <w:r w:rsidR="00011B95" w:rsidRPr="00011B95">
              <w:rPr>
                <w:noProof/>
                <w:webHidden/>
              </w:rPr>
              <w:fldChar w:fldCharType="end"/>
            </w:r>
          </w:hyperlink>
        </w:p>
        <w:p w14:paraId="2E504B2F" w14:textId="4B17BF55" w:rsidR="00011B95" w:rsidRPr="00011B95" w:rsidRDefault="00161B39">
          <w:pPr>
            <w:pStyle w:val="TDC1"/>
            <w:tabs>
              <w:tab w:val="right" w:leader="dot" w:pos="10196"/>
            </w:tabs>
            <w:rPr>
              <w:rFonts w:cstheme="minorBidi"/>
              <w:b w:val="0"/>
              <w:bCs w:val="0"/>
              <w:i w:val="0"/>
              <w:iCs w:val="0"/>
              <w:noProof/>
              <w:sz w:val="22"/>
              <w:szCs w:val="22"/>
              <w:lang w:val="en-US"/>
            </w:rPr>
          </w:pPr>
          <w:hyperlink w:anchor="_Toc180333330" w:history="1">
            <w:r w:rsidR="00011B95" w:rsidRPr="00011B95">
              <w:rPr>
                <w:rStyle w:val="Hipervnculo"/>
                <w:rFonts w:ascii="Arial" w:hAnsi="Arial" w:cs="Arial"/>
                <w:i w:val="0"/>
                <w:noProof/>
              </w:rPr>
              <w:t>EVALUACION  DEL APRENDIZAJE EN EL MODELO ESCUELA NUEVA</w:t>
            </w:r>
            <w:r w:rsidR="00011B95" w:rsidRPr="00011B95">
              <w:rPr>
                <w:i w:val="0"/>
                <w:noProof/>
                <w:webHidden/>
              </w:rPr>
              <w:tab/>
            </w:r>
            <w:r w:rsidR="00011B95" w:rsidRPr="00011B95">
              <w:rPr>
                <w:i w:val="0"/>
                <w:noProof/>
                <w:webHidden/>
              </w:rPr>
              <w:fldChar w:fldCharType="begin"/>
            </w:r>
            <w:r w:rsidR="00011B95" w:rsidRPr="00011B95">
              <w:rPr>
                <w:i w:val="0"/>
                <w:noProof/>
                <w:webHidden/>
              </w:rPr>
              <w:instrText xml:space="preserve"> PAGEREF _Toc180333330 \h </w:instrText>
            </w:r>
            <w:r w:rsidR="00011B95" w:rsidRPr="00011B95">
              <w:rPr>
                <w:i w:val="0"/>
                <w:noProof/>
                <w:webHidden/>
              </w:rPr>
            </w:r>
            <w:r w:rsidR="00011B95" w:rsidRPr="00011B95">
              <w:rPr>
                <w:i w:val="0"/>
                <w:noProof/>
                <w:webHidden/>
              </w:rPr>
              <w:fldChar w:fldCharType="separate"/>
            </w:r>
            <w:r w:rsidR="00011B95" w:rsidRPr="00011B95">
              <w:rPr>
                <w:i w:val="0"/>
                <w:noProof/>
                <w:webHidden/>
              </w:rPr>
              <w:t>20</w:t>
            </w:r>
            <w:r w:rsidR="00011B95" w:rsidRPr="00011B95">
              <w:rPr>
                <w:i w:val="0"/>
                <w:noProof/>
                <w:webHidden/>
              </w:rPr>
              <w:fldChar w:fldCharType="end"/>
            </w:r>
          </w:hyperlink>
        </w:p>
        <w:p w14:paraId="596103EB" w14:textId="2C09A3D8" w:rsidR="00011B95" w:rsidRPr="00011B95" w:rsidRDefault="00161B39">
          <w:pPr>
            <w:pStyle w:val="TDC1"/>
            <w:tabs>
              <w:tab w:val="right" w:leader="dot" w:pos="10196"/>
            </w:tabs>
            <w:rPr>
              <w:rFonts w:cstheme="minorBidi"/>
              <w:b w:val="0"/>
              <w:bCs w:val="0"/>
              <w:i w:val="0"/>
              <w:iCs w:val="0"/>
              <w:noProof/>
              <w:sz w:val="22"/>
              <w:szCs w:val="22"/>
              <w:lang w:val="en-US"/>
            </w:rPr>
          </w:pPr>
          <w:hyperlink w:anchor="_Toc180333331" w:history="1">
            <w:r w:rsidR="00011B95" w:rsidRPr="00011B95">
              <w:rPr>
                <w:rStyle w:val="Hipervnculo"/>
                <w:rFonts w:ascii="Arial" w:hAnsi="Arial" w:cs="Arial"/>
                <w:i w:val="0"/>
                <w:noProof/>
              </w:rPr>
              <w:t>4,5 ACCIONES DE LA EVALUACION FORMATIVA EN LA ESCUELA NUEVA</w:t>
            </w:r>
            <w:r w:rsidR="00011B95" w:rsidRPr="00011B95">
              <w:rPr>
                <w:i w:val="0"/>
                <w:noProof/>
                <w:webHidden/>
              </w:rPr>
              <w:tab/>
            </w:r>
            <w:r w:rsidR="00011B95" w:rsidRPr="00011B95">
              <w:rPr>
                <w:i w:val="0"/>
                <w:noProof/>
                <w:webHidden/>
              </w:rPr>
              <w:fldChar w:fldCharType="begin"/>
            </w:r>
            <w:r w:rsidR="00011B95" w:rsidRPr="00011B95">
              <w:rPr>
                <w:i w:val="0"/>
                <w:noProof/>
                <w:webHidden/>
              </w:rPr>
              <w:instrText xml:space="preserve"> PAGEREF _Toc180333331 \h </w:instrText>
            </w:r>
            <w:r w:rsidR="00011B95" w:rsidRPr="00011B95">
              <w:rPr>
                <w:i w:val="0"/>
                <w:noProof/>
                <w:webHidden/>
              </w:rPr>
            </w:r>
            <w:r w:rsidR="00011B95" w:rsidRPr="00011B95">
              <w:rPr>
                <w:i w:val="0"/>
                <w:noProof/>
                <w:webHidden/>
              </w:rPr>
              <w:fldChar w:fldCharType="separate"/>
            </w:r>
            <w:r w:rsidR="00011B95" w:rsidRPr="00011B95">
              <w:rPr>
                <w:i w:val="0"/>
                <w:noProof/>
                <w:webHidden/>
              </w:rPr>
              <w:t>20</w:t>
            </w:r>
            <w:r w:rsidR="00011B95" w:rsidRPr="00011B95">
              <w:rPr>
                <w:i w:val="0"/>
                <w:noProof/>
                <w:webHidden/>
              </w:rPr>
              <w:fldChar w:fldCharType="end"/>
            </w:r>
          </w:hyperlink>
        </w:p>
        <w:p w14:paraId="79E030E6" w14:textId="666F64EE" w:rsidR="00011B95" w:rsidRPr="00011B95" w:rsidRDefault="00161B39">
          <w:pPr>
            <w:pStyle w:val="TDC2"/>
            <w:tabs>
              <w:tab w:val="right" w:leader="dot" w:pos="10196"/>
            </w:tabs>
            <w:rPr>
              <w:rFonts w:cstheme="minorBidi"/>
              <w:b w:val="0"/>
              <w:bCs w:val="0"/>
              <w:noProof/>
              <w:lang w:val="en-US"/>
            </w:rPr>
          </w:pPr>
          <w:hyperlink w:anchor="_Toc180333332" w:history="1">
            <w:r w:rsidR="00011B95" w:rsidRPr="00011B95">
              <w:rPr>
                <w:rStyle w:val="Hipervnculo"/>
                <w:rFonts w:ascii="Arial" w:hAnsi="Arial" w:cs="Arial"/>
                <w:noProof/>
              </w:rPr>
              <w:t>La autoevaluación</w:t>
            </w:r>
            <w:r w:rsidR="00011B95" w:rsidRPr="00011B95">
              <w:rPr>
                <w:noProof/>
                <w:webHidden/>
              </w:rPr>
              <w:tab/>
            </w:r>
            <w:r w:rsidR="00011B95" w:rsidRPr="00011B95">
              <w:rPr>
                <w:noProof/>
                <w:webHidden/>
              </w:rPr>
              <w:fldChar w:fldCharType="begin"/>
            </w:r>
            <w:r w:rsidR="00011B95" w:rsidRPr="00011B95">
              <w:rPr>
                <w:noProof/>
                <w:webHidden/>
              </w:rPr>
              <w:instrText xml:space="preserve"> PAGEREF _Toc180333332 \h </w:instrText>
            </w:r>
            <w:r w:rsidR="00011B95" w:rsidRPr="00011B95">
              <w:rPr>
                <w:noProof/>
                <w:webHidden/>
              </w:rPr>
            </w:r>
            <w:r w:rsidR="00011B95" w:rsidRPr="00011B95">
              <w:rPr>
                <w:noProof/>
                <w:webHidden/>
              </w:rPr>
              <w:fldChar w:fldCharType="separate"/>
            </w:r>
            <w:r w:rsidR="00011B95" w:rsidRPr="00011B95">
              <w:rPr>
                <w:noProof/>
                <w:webHidden/>
              </w:rPr>
              <w:t>20</w:t>
            </w:r>
            <w:r w:rsidR="00011B95" w:rsidRPr="00011B95">
              <w:rPr>
                <w:noProof/>
                <w:webHidden/>
              </w:rPr>
              <w:fldChar w:fldCharType="end"/>
            </w:r>
          </w:hyperlink>
        </w:p>
        <w:p w14:paraId="28C0E24A" w14:textId="4C919987" w:rsidR="00011B95" w:rsidRPr="00011B95" w:rsidRDefault="00161B39">
          <w:pPr>
            <w:pStyle w:val="TDC2"/>
            <w:tabs>
              <w:tab w:val="right" w:leader="dot" w:pos="10196"/>
            </w:tabs>
            <w:rPr>
              <w:rFonts w:cstheme="minorBidi"/>
              <w:b w:val="0"/>
              <w:bCs w:val="0"/>
              <w:noProof/>
              <w:lang w:val="en-US"/>
            </w:rPr>
          </w:pPr>
          <w:hyperlink w:anchor="_Toc180333333" w:history="1">
            <w:r w:rsidR="00011B95" w:rsidRPr="00011B95">
              <w:rPr>
                <w:rStyle w:val="Hipervnculo"/>
                <w:rFonts w:ascii="Arial" w:hAnsi="Arial" w:cs="Arial"/>
                <w:noProof/>
              </w:rPr>
              <w:t>La Coevaluación</w:t>
            </w:r>
            <w:r w:rsidR="00011B95" w:rsidRPr="00011B95">
              <w:rPr>
                <w:noProof/>
                <w:webHidden/>
              </w:rPr>
              <w:tab/>
            </w:r>
            <w:r w:rsidR="00011B95" w:rsidRPr="00011B95">
              <w:rPr>
                <w:noProof/>
                <w:webHidden/>
              </w:rPr>
              <w:fldChar w:fldCharType="begin"/>
            </w:r>
            <w:r w:rsidR="00011B95" w:rsidRPr="00011B95">
              <w:rPr>
                <w:noProof/>
                <w:webHidden/>
              </w:rPr>
              <w:instrText xml:space="preserve"> PAGEREF _Toc180333333 \h </w:instrText>
            </w:r>
            <w:r w:rsidR="00011B95" w:rsidRPr="00011B95">
              <w:rPr>
                <w:noProof/>
                <w:webHidden/>
              </w:rPr>
            </w:r>
            <w:r w:rsidR="00011B95" w:rsidRPr="00011B95">
              <w:rPr>
                <w:noProof/>
                <w:webHidden/>
              </w:rPr>
              <w:fldChar w:fldCharType="separate"/>
            </w:r>
            <w:r w:rsidR="00011B95" w:rsidRPr="00011B95">
              <w:rPr>
                <w:noProof/>
                <w:webHidden/>
              </w:rPr>
              <w:t>20</w:t>
            </w:r>
            <w:r w:rsidR="00011B95" w:rsidRPr="00011B95">
              <w:rPr>
                <w:noProof/>
                <w:webHidden/>
              </w:rPr>
              <w:fldChar w:fldCharType="end"/>
            </w:r>
          </w:hyperlink>
        </w:p>
        <w:p w14:paraId="0AB5F8BE" w14:textId="559B748F" w:rsidR="00011B95" w:rsidRPr="00011B95" w:rsidRDefault="00161B39">
          <w:pPr>
            <w:pStyle w:val="TDC1"/>
            <w:tabs>
              <w:tab w:val="right" w:leader="dot" w:pos="10196"/>
            </w:tabs>
            <w:rPr>
              <w:rFonts w:cstheme="minorBidi"/>
              <w:b w:val="0"/>
              <w:bCs w:val="0"/>
              <w:i w:val="0"/>
              <w:iCs w:val="0"/>
              <w:noProof/>
              <w:sz w:val="22"/>
              <w:szCs w:val="22"/>
              <w:lang w:val="en-US"/>
            </w:rPr>
          </w:pPr>
          <w:hyperlink w:anchor="_Toc180333334" w:history="1">
            <w:r w:rsidR="00011B95" w:rsidRPr="00011B95">
              <w:rPr>
                <w:rStyle w:val="Hipervnculo"/>
                <w:rFonts w:ascii="Arial" w:hAnsi="Arial" w:cs="Arial"/>
                <w:i w:val="0"/>
                <w:noProof/>
              </w:rPr>
              <w:t>5. MODELO EDUCATIVO POSTPRIMARIA</w:t>
            </w:r>
            <w:r w:rsidR="00011B95" w:rsidRPr="00011B95">
              <w:rPr>
                <w:i w:val="0"/>
                <w:noProof/>
                <w:webHidden/>
              </w:rPr>
              <w:tab/>
            </w:r>
            <w:r w:rsidR="00011B95" w:rsidRPr="00011B95">
              <w:rPr>
                <w:i w:val="0"/>
                <w:noProof/>
                <w:webHidden/>
              </w:rPr>
              <w:fldChar w:fldCharType="begin"/>
            </w:r>
            <w:r w:rsidR="00011B95" w:rsidRPr="00011B95">
              <w:rPr>
                <w:i w:val="0"/>
                <w:noProof/>
                <w:webHidden/>
              </w:rPr>
              <w:instrText xml:space="preserve"> PAGEREF _Toc180333334 \h </w:instrText>
            </w:r>
            <w:r w:rsidR="00011B95" w:rsidRPr="00011B95">
              <w:rPr>
                <w:i w:val="0"/>
                <w:noProof/>
                <w:webHidden/>
              </w:rPr>
            </w:r>
            <w:r w:rsidR="00011B95" w:rsidRPr="00011B95">
              <w:rPr>
                <w:i w:val="0"/>
                <w:noProof/>
                <w:webHidden/>
              </w:rPr>
              <w:fldChar w:fldCharType="separate"/>
            </w:r>
            <w:r w:rsidR="00011B95" w:rsidRPr="00011B95">
              <w:rPr>
                <w:i w:val="0"/>
                <w:noProof/>
                <w:webHidden/>
              </w:rPr>
              <w:t>22</w:t>
            </w:r>
            <w:r w:rsidR="00011B95" w:rsidRPr="00011B95">
              <w:rPr>
                <w:i w:val="0"/>
                <w:noProof/>
                <w:webHidden/>
              </w:rPr>
              <w:fldChar w:fldCharType="end"/>
            </w:r>
          </w:hyperlink>
        </w:p>
        <w:p w14:paraId="02144BEC" w14:textId="257F2F7B" w:rsidR="00011B95" w:rsidRPr="00011B95" w:rsidRDefault="00161B39">
          <w:pPr>
            <w:pStyle w:val="TDC2"/>
            <w:tabs>
              <w:tab w:val="right" w:leader="dot" w:pos="10196"/>
            </w:tabs>
            <w:rPr>
              <w:rFonts w:cstheme="minorBidi"/>
              <w:b w:val="0"/>
              <w:bCs w:val="0"/>
              <w:noProof/>
              <w:lang w:val="en-US"/>
            </w:rPr>
          </w:pPr>
          <w:hyperlink w:anchor="_Toc180333335" w:history="1">
            <w:r w:rsidR="00011B95" w:rsidRPr="00011B95">
              <w:rPr>
                <w:rStyle w:val="Hipervnculo"/>
                <w:rFonts w:ascii="Arial" w:hAnsi="Arial" w:cs="Arial"/>
                <w:noProof/>
              </w:rPr>
              <w:t>5,1 OBJETIVOS DE LA POSTPRIMARIA</w:t>
            </w:r>
            <w:r w:rsidR="00011B95" w:rsidRPr="00011B95">
              <w:rPr>
                <w:noProof/>
                <w:webHidden/>
              </w:rPr>
              <w:tab/>
            </w:r>
            <w:r w:rsidR="00011B95" w:rsidRPr="00011B95">
              <w:rPr>
                <w:noProof/>
                <w:webHidden/>
              </w:rPr>
              <w:fldChar w:fldCharType="begin"/>
            </w:r>
            <w:r w:rsidR="00011B95" w:rsidRPr="00011B95">
              <w:rPr>
                <w:noProof/>
                <w:webHidden/>
              </w:rPr>
              <w:instrText xml:space="preserve"> PAGEREF _Toc180333335 \h </w:instrText>
            </w:r>
            <w:r w:rsidR="00011B95" w:rsidRPr="00011B95">
              <w:rPr>
                <w:noProof/>
                <w:webHidden/>
              </w:rPr>
            </w:r>
            <w:r w:rsidR="00011B95" w:rsidRPr="00011B95">
              <w:rPr>
                <w:noProof/>
                <w:webHidden/>
              </w:rPr>
              <w:fldChar w:fldCharType="separate"/>
            </w:r>
            <w:r w:rsidR="00011B95" w:rsidRPr="00011B95">
              <w:rPr>
                <w:noProof/>
                <w:webHidden/>
              </w:rPr>
              <w:t>22</w:t>
            </w:r>
            <w:r w:rsidR="00011B95" w:rsidRPr="00011B95">
              <w:rPr>
                <w:noProof/>
                <w:webHidden/>
              </w:rPr>
              <w:fldChar w:fldCharType="end"/>
            </w:r>
          </w:hyperlink>
        </w:p>
        <w:p w14:paraId="5FB1475E" w14:textId="20D78916" w:rsidR="00011B95" w:rsidRPr="00011B95" w:rsidRDefault="00161B39">
          <w:pPr>
            <w:pStyle w:val="TDC1"/>
            <w:tabs>
              <w:tab w:val="right" w:leader="dot" w:pos="10196"/>
            </w:tabs>
            <w:rPr>
              <w:rFonts w:cstheme="minorBidi"/>
              <w:b w:val="0"/>
              <w:bCs w:val="0"/>
              <w:i w:val="0"/>
              <w:iCs w:val="0"/>
              <w:noProof/>
              <w:sz w:val="22"/>
              <w:szCs w:val="22"/>
              <w:lang w:val="en-US"/>
            </w:rPr>
          </w:pPr>
          <w:hyperlink w:anchor="_Toc180333336" w:history="1">
            <w:r w:rsidR="00011B95" w:rsidRPr="00011B95">
              <w:rPr>
                <w:rStyle w:val="Hipervnculo"/>
                <w:rFonts w:ascii="Arial" w:hAnsi="Arial" w:cs="Arial"/>
                <w:i w:val="0"/>
                <w:noProof/>
              </w:rPr>
              <w:t>5,1  FUNDAMENTOS CONCEPTUALES DEL MODELO POSTPRIMARIA RURAL.</w:t>
            </w:r>
            <w:r w:rsidR="00011B95" w:rsidRPr="00011B95">
              <w:rPr>
                <w:i w:val="0"/>
                <w:noProof/>
                <w:webHidden/>
              </w:rPr>
              <w:tab/>
            </w:r>
            <w:r w:rsidR="00011B95" w:rsidRPr="00011B95">
              <w:rPr>
                <w:i w:val="0"/>
                <w:noProof/>
                <w:webHidden/>
              </w:rPr>
              <w:fldChar w:fldCharType="begin"/>
            </w:r>
            <w:r w:rsidR="00011B95" w:rsidRPr="00011B95">
              <w:rPr>
                <w:i w:val="0"/>
                <w:noProof/>
                <w:webHidden/>
              </w:rPr>
              <w:instrText xml:space="preserve"> PAGEREF _Toc180333336 \h </w:instrText>
            </w:r>
            <w:r w:rsidR="00011B95" w:rsidRPr="00011B95">
              <w:rPr>
                <w:i w:val="0"/>
                <w:noProof/>
                <w:webHidden/>
              </w:rPr>
            </w:r>
            <w:r w:rsidR="00011B95" w:rsidRPr="00011B95">
              <w:rPr>
                <w:i w:val="0"/>
                <w:noProof/>
                <w:webHidden/>
              </w:rPr>
              <w:fldChar w:fldCharType="separate"/>
            </w:r>
            <w:r w:rsidR="00011B95" w:rsidRPr="00011B95">
              <w:rPr>
                <w:i w:val="0"/>
                <w:noProof/>
                <w:webHidden/>
              </w:rPr>
              <w:t>23</w:t>
            </w:r>
            <w:r w:rsidR="00011B95" w:rsidRPr="00011B95">
              <w:rPr>
                <w:i w:val="0"/>
                <w:noProof/>
                <w:webHidden/>
              </w:rPr>
              <w:fldChar w:fldCharType="end"/>
            </w:r>
          </w:hyperlink>
        </w:p>
        <w:p w14:paraId="2F0BC88E" w14:textId="434A1760" w:rsidR="00011B95" w:rsidRPr="00011B95" w:rsidRDefault="00161B39">
          <w:pPr>
            <w:pStyle w:val="TDC2"/>
            <w:tabs>
              <w:tab w:val="right" w:leader="dot" w:pos="10196"/>
            </w:tabs>
            <w:rPr>
              <w:rFonts w:cstheme="minorBidi"/>
              <w:b w:val="0"/>
              <w:bCs w:val="0"/>
              <w:noProof/>
              <w:lang w:val="en-US"/>
            </w:rPr>
          </w:pPr>
          <w:hyperlink w:anchor="_Toc180333337" w:history="1">
            <w:r w:rsidR="00011B95" w:rsidRPr="00011B95">
              <w:rPr>
                <w:rStyle w:val="Hipervnculo"/>
                <w:rFonts w:ascii="Arial" w:hAnsi="Arial" w:cs="Arial"/>
                <w:noProof/>
                <w:lang w:eastAsia="es-CO"/>
              </w:rPr>
              <w:t>La nueva Ruralidad</w:t>
            </w:r>
            <w:r w:rsidR="00011B95" w:rsidRPr="00011B95">
              <w:rPr>
                <w:noProof/>
                <w:webHidden/>
              </w:rPr>
              <w:tab/>
            </w:r>
            <w:r w:rsidR="00011B95" w:rsidRPr="00011B95">
              <w:rPr>
                <w:noProof/>
                <w:webHidden/>
              </w:rPr>
              <w:fldChar w:fldCharType="begin"/>
            </w:r>
            <w:r w:rsidR="00011B95" w:rsidRPr="00011B95">
              <w:rPr>
                <w:noProof/>
                <w:webHidden/>
              </w:rPr>
              <w:instrText xml:space="preserve"> PAGEREF _Toc180333337 \h </w:instrText>
            </w:r>
            <w:r w:rsidR="00011B95" w:rsidRPr="00011B95">
              <w:rPr>
                <w:noProof/>
                <w:webHidden/>
              </w:rPr>
            </w:r>
            <w:r w:rsidR="00011B95" w:rsidRPr="00011B95">
              <w:rPr>
                <w:noProof/>
                <w:webHidden/>
              </w:rPr>
              <w:fldChar w:fldCharType="separate"/>
            </w:r>
            <w:r w:rsidR="00011B95" w:rsidRPr="00011B95">
              <w:rPr>
                <w:noProof/>
                <w:webHidden/>
              </w:rPr>
              <w:t>23</w:t>
            </w:r>
            <w:r w:rsidR="00011B95" w:rsidRPr="00011B95">
              <w:rPr>
                <w:noProof/>
                <w:webHidden/>
              </w:rPr>
              <w:fldChar w:fldCharType="end"/>
            </w:r>
          </w:hyperlink>
        </w:p>
        <w:p w14:paraId="7219AD2D" w14:textId="39AC4E38" w:rsidR="00011B95" w:rsidRPr="00011B95" w:rsidRDefault="00161B39">
          <w:pPr>
            <w:pStyle w:val="TDC2"/>
            <w:tabs>
              <w:tab w:val="right" w:leader="dot" w:pos="10196"/>
            </w:tabs>
            <w:rPr>
              <w:rFonts w:cstheme="minorBidi"/>
              <w:b w:val="0"/>
              <w:bCs w:val="0"/>
              <w:noProof/>
              <w:lang w:val="en-US"/>
            </w:rPr>
          </w:pPr>
          <w:hyperlink w:anchor="_Toc180333338" w:history="1">
            <w:r w:rsidR="00011B95" w:rsidRPr="00011B95">
              <w:rPr>
                <w:rStyle w:val="Hipervnculo"/>
                <w:rFonts w:ascii="Arial" w:hAnsi="Arial" w:cs="Arial"/>
                <w:noProof/>
                <w:lang w:eastAsia="es-CO"/>
              </w:rPr>
              <w:t>La Política de calidad</w:t>
            </w:r>
            <w:r w:rsidR="00011B95" w:rsidRPr="00011B95">
              <w:rPr>
                <w:noProof/>
                <w:webHidden/>
              </w:rPr>
              <w:tab/>
            </w:r>
            <w:r w:rsidR="00011B95" w:rsidRPr="00011B95">
              <w:rPr>
                <w:noProof/>
                <w:webHidden/>
              </w:rPr>
              <w:fldChar w:fldCharType="begin"/>
            </w:r>
            <w:r w:rsidR="00011B95" w:rsidRPr="00011B95">
              <w:rPr>
                <w:noProof/>
                <w:webHidden/>
              </w:rPr>
              <w:instrText xml:space="preserve"> PAGEREF _Toc180333338 \h </w:instrText>
            </w:r>
            <w:r w:rsidR="00011B95" w:rsidRPr="00011B95">
              <w:rPr>
                <w:noProof/>
                <w:webHidden/>
              </w:rPr>
            </w:r>
            <w:r w:rsidR="00011B95" w:rsidRPr="00011B95">
              <w:rPr>
                <w:noProof/>
                <w:webHidden/>
              </w:rPr>
              <w:fldChar w:fldCharType="separate"/>
            </w:r>
            <w:r w:rsidR="00011B95" w:rsidRPr="00011B95">
              <w:rPr>
                <w:noProof/>
                <w:webHidden/>
              </w:rPr>
              <w:t>24</w:t>
            </w:r>
            <w:r w:rsidR="00011B95" w:rsidRPr="00011B95">
              <w:rPr>
                <w:noProof/>
                <w:webHidden/>
              </w:rPr>
              <w:fldChar w:fldCharType="end"/>
            </w:r>
          </w:hyperlink>
        </w:p>
        <w:p w14:paraId="5E157D06" w14:textId="24B0A391" w:rsidR="00011B95" w:rsidRPr="00011B95" w:rsidRDefault="00161B39">
          <w:pPr>
            <w:pStyle w:val="TDC1"/>
            <w:tabs>
              <w:tab w:val="right" w:leader="dot" w:pos="10196"/>
            </w:tabs>
            <w:rPr>
              <w:rFonts w:cstheme="minorBidi"/>
              <w:b w:val="0"/>
              <w:bCs w:val="0"/>
              <w:i w:val="0"/>
              <w:iCs w:val="0"/>
              <w:noProof/>
              <w:sz w:val="22"/>
              <w:szCs w:val="22"/>
              <w:lang w:val="en-US"/>
            </w:rPr>
          </w:pPr>
          <w:hyperlink w:anchor="_Toc180333339" w:history="1">
            <w:r w:rsidR="00011B95" w:rsidRPr="00011B95">
              <w:rPr>
                <w:rStyle w:val="Hipervnculo"/>
                <w:rFonts w:ascii="Arial" w:hAnsi="Arial" w:cs="Arial"/>
                <w:i w:val="0"/>
                <w:noProof/>
                <w:lang w:eastAsia="es-CO"/>
              </w:rPr>
              <w:t>5,1, 2 COMPONENTE PEDAGOGICO DEL MODELO DE POSTPRIMARIA.</w:t>
            </w:r>
            <w:r w:rsidR="00011B95" w:rsidRPr="00011B95">
              <w:rPr>
                <w:i w:val="0"/>
                <w:noProof/>
                <w:webHidden/>
              </w:rPr>
              <w:tab/>
            </w:r>
            <w:r w:rsidR="00011B95" w:rsidRPr="00011B95">
              <w:rPr>
                <w:i w:val="0"/>
                <w:noProof/>
                <w:webHidden/>
              </w:rPr>
              <w:fldChar w:fldCharType="begin"/>
            </w:r>
            <w:r w:rsidR="00011B95" w:rsidRPr="00011B95">
              <w:rPr>
                <w:i w:val="0"/>
                <w:noProof/>
                <w:webHidden/>
              </w:rPr>
              <w:instrText xml:space="preserve"> PAGEREF _Toc180333339 \h </w:instrText>
            </w:r>
            <w:r w:rsidR="00011B95" w:rsidRPr="00011B95">
              <w:rPr>
                <w:i w:val="0"/>
                <w:noProof/>
                <w:webHidden/>
              </w:rPr>
            </w:r>
            <w:r w:rsidR="00011B95" w:rsidRPr="00011B95">
              <w:rPr>
                <w:i w:val="0"/>
                <w:noProof/>
                <w:webHidden/>
              </w:rPr>
              <w:fldChar w:fldCharType="separate"/>
            </w:r>
            <w:r w:rsidR="00011B95" w:rsidRPr="00011B95">
              <w:rPr>
                <w:i w:val="0"/>
                <w:noProof/>
                <w:webHidden/>
              </w:rPr>
              <w:t>24</w:t>
            </w:r>
            <w:r w:rsidR="00011B95" w:rsidRPr="00011B95">
              <w:rPr>
                <w:i w:val="0"/>
                <w:noProof/>
                <w:webHidden/>
              </w:rPr>
              <w:fldChar w:fldCharType="end"/>
            </w:r>
          </w:hyperlink>
        </w:p>
        <w:p w14:paraId="796A3BBF" w14:textId="59AEEB02" w:rsidR="00011B95" w:rsidRPr="00011B95" w:rsidRDefault="00161B39">
          <w:pPr>
            <w:pStyle w:val="TDC2"/>
            <w:tabs>
              <w:tab w:val="right" w:leader="dot" w:pos="10196"/>
            </w:tabs>
            <w:rPr>
              <w:rFonts w:cstheme="minorBidi"/>
              <w:b w:val="0"/>
              <w:bCs w:val="0"/>
              <w:noProof/>
              <w:lang w:val="en-US"/>
            </w:rPr>
          </w:pPr>
          <w:hyperlink w:anchor="_Toc180333340" w:history="1">
            <w:r w:rsidR="00011B95" w:rsidRPr="00011B95">
              <w:rPr>
                <w:rStyle w:val="Hipervnculo"/>
                <w:rFonts w:ascii="Arial" w:hAnsi="Arial" w:cs="Arial"/>
                <w:noProof/>
                <w:lang w:eastAsia="es-CO"/>
              </w:rPr>
              <w:t>El Constructivismo</w:t>
            </w:r>
            <w:r w:rsidR="00011B95" w:rsidRPr="00011B95">
              <w:rPr>
                <w:noProof/>
                <w:webHidden/>
              </w:rPr>
              <w:tab/>
            </w:r>
            <w:r w:rsidR="00011B95" w:rsidRPr="00011B95">
              <w:rPr>
                <w:noProof/>
                <w:webHidden/>
              </w:rPr>
              <w:fldChar w:fldCharType="begin"/>
            </w:r>
            <w:r w:rsidR="00011B95" w:rsidRPr="00011B95">
              <w:rPr>
                <w:noProof/>
                <w:webHidden/>
              </w:rPr>
              <w:instrText xml:space="preserve"> PAGEREF _Toc180333340 \h </w:instrText>
            </w:r>
            <w:r w:rsidR="00011B95" w:rsidRPr="00011B95">
              <w:rPr>
                <w:noProof/>
                <w:webHidden/>
              </w:rPr>
            </w:r>
            <w:r w:rsidR="00011B95" w:rsidRPr="00011B95">
              <w:rPr>
                <w:noProof/>
                <w:webHidden/>
              </w:rPr>
              <w:fldChar w:fldCharType="separate"/>
            </w:r>
            <w:r w:rsidR="00011B95" w:rsidRPr="00011B95">
              <w:rPr>
                <w:noProof/>
                <w:webHidden/>
              </w:rPr>
              <w:t>24</w:t>
            </w:r>
            <w:r w:rsidR="00011B95" w:rsidRPr="00011B95">
              <w:rPr>
                <w:noProof/>
                <w:webHidden/>
              </w:rPr>
              <w:fldChar w:fldCharType="end"/>
            </w:r>
          </w:hyperlink>
        </w:p>
        <w:p w14:paraId="7B831627" w14:textId="5E1BC6BF" w:rsidR="00011B95" w:rsidRPr="00011B95" w:rsidRDefault="00161B39">
          <w:pPr>
            <w:pStyle w:val="TDC2"/>
            <w:tabs>
              <w:tab w:val="right" w:leader="dot" w:pos="10196"/>
            </w:tabs>
            <w:rPr>
              <w:rFonts w:cstheme="minorBidi"/>
              <w:b w:val="0"/>
              <w:bCs w:val="0"/>
              <w:noProof/>
              <w:lang w:val="en-US"/>
            </w:rPr>
          </w:pPr>
          <w:hyperlink w:anchor="_Toc180333341" w:history="1">
            <w:r w:rsidR="00011B95" w:rsidRPr="00011B95">
              <w:rPr>
                <w:rStyle w:val="Hipervnculo"/>
                <w:rFonts w:ascii="Arial" w:hAnsi="Arial" w:cs="Arial"/>
                <w:noProof/>
                <w:lang w:eastAsia="es-CO"/>
              </w:rPr>
              <w:t>Aprendizaje significativo.</w:t>
            </w:r>
            <w:r w:rsidR="00011B95" w:rsidRPr="00011B95">
              <w:rPr>
                <w:noProof/>
                <w:webHidden/>
              </w:rPr>
              <w:tab/>
            </w:r>
            <w:r w:rsidR="00011B95" w:rsidRPr="00011B95">
              <w:rPr>
                <w:noProof/>
                <w:webHidden/>
              </w:rPr>
              <w:fldChar w:fldCharType="begin"/>
            </w:r>
            <w:r w:rsidR="00011B95" w:rsidRPr="00011B95">
              <w:rPr>
                <w:noProof/>
                <w:webHidden/>
              </w:rPr>
              <w:instrText xml:space="preserve"> PAGEREF _Toc180333341 \h </w:instrText>
            </w:r>
            <w:r w:rsidR="00011B95" w:rsidRPr="00011B95">
              <w:rPr>
                <w:noProof/>
                <w:webHidden/>
              </w:rPr>
            </w:r>
            <w:r w:rsidR="00011B95" w:rsidRPr="00011B95">
              <w:rPr>
                <w:noProof/>
                <w:webHidden/>
              </w:rPr>
              <w:fldChar w:fldCharType="separate"/>
            </w:r>
            <w:r w:rsidR="00011B95" w:rsidRPr="00011B95">
              <w:rPr>
                <w:noProof/>
                <w:webHidden/>
              </w:rPr>
              <w:t>25</w:t>
            </w:r>
            <w:r w:rsidR="00011B95" w:rsidRPr="00011B95">
              <w:rPr>
                <w:noProof/>
                <w:webHidden/>
              </w:rPr>
              <w:fldChar w:fldCharType="end"/>
            </w:r>
          </w:hyperlink>
        </w:p>
        <w:p w14:paraId="6EF5DB76" w14:textId="614D00F8" w:rsidR="00011B95" w:rsidRPr="00011B95" w:rsidRDefault="00161B39">
          <w:pPr>
            <w:pStyle w:val="TDC2"/>
            <w:tabs>
              <w:tab w:val="right" w:leader="dot" w:pos="10196"/>
            </w:tabs>
            <w:rPr>
              <w:rFonts w:cstheme="minorBidi"/>
              <w:b w:val="0"/>
              <w:bCs w:val="0"/>
              <w:noProof/>
              <w:lang w:val="en-US"/>
            </w:rPr>
          </w:pPr>
          <w:hyperlink w:anchor="_Toc180333342" w:history="1">
            <w:r w:rsidR="00011B95" w:rsidRPr="00011B95">
              <w:rPr>
                <w:rStyle w:val="Hipervnculo"/>
                <w:rFonts w:ascii="Arial" w:hAnsi="Arial" w:cs="Arial"/>
                <w:noProof/>
              </w:rPr>
              <w:t>5,1, 3  Aspectos claves del aprendizaje significativo son:</w:t>
            </w:r>
            <w:r w:rsidR="00011B95" w:rsidRPr="00011B95">
              <w:rPr>
                <w:noProof/>
                <w:webHidden/>
              </w:rPr>
              <w:tab/>
            </w:r>
            <w:r w:rsidR="00011B95" w:rsidRPr="00011B95">
              <w:rPr>
                <w:noProof/>
                <w:webHidden/>
              </w:rPr>
              <w:fldChar w:fldCharType="begin"/>
            </w:r>
            <w:r w:rsidR="00011B95" w:rsidRPr="00011B95">
              <w:rPr>
                <w:noProof/>
                <w:webHidden/>
              </w:rPr>
              <w:instrText xml:space="preserve"> PAGEREF _Toc180333342 \h </w:instrText>
            </w:r>
            <w:r w:rsidR="00011B95" w:rsidRPr="00011B95">
              <w:rPr>
                <w:noProof/>
                <w:webHidden/>
              </w:rPr>
            </w:r>
            <w:r w:rsidR="00011B95" w:rsidRPr="00011B95">
              <w:rPr>
                <w:noProof/>
                <w:webHidden/>
              </w:rPr>
              <w:fldChar w:fldCharType="separate"/>
            </w:r>
            <w:r w:rsidR="00011B95" w:rsidRPr="00011B95">
              <w:rPr>
                <w:noProof/>
                <w:webHidden/>
              </w:rPr>
              <w:t>25</w:t>
            </w:r>
            <w:r w:rsidR="00011B95" w:rsidRPr="00011B95">
              <w:rPr>
                <w:noProof/>
                <w:webHidden/>
              </w:rPr>
              <w:fldChar w:fldCharType="end"/>
            </w:r>
          </w:hyperlink>
        </w:p>
        <w:p w14:paraId="68F14376" w14:textId="6CD6DA70" w:rsidR="00011B95" w:rsidRPr="00011B95" w:rsidRDefault="00161B39">
          <w:pPr>
            <w:pStyle w:val="TDC2"/>
            <w:tabs>
              <w:tab w:val="right" w:leader="dot" w:pos="10196"/>
            </w:tabs>
            <w:rPr>
              <w:rFonts w:cstheme="minorBidi"/>
              <w:b w:val="0"/>
              <w:bCs w:val="0"/>
              <w:noProof/>
              <w:lang w:val="en-US"/>
            </w:rPr>
          </w:pPr>
          <w:hyperlink w:anchor="_Toc180333343" w:history="1">
            <w:r w:rsidR="00011B95" w:rsidRPr="00011B95">
              <w:rPr>
                <w:rStyle w:val="Hipervnculo"/>
                <w:rFonts w:ascii="Arial" w:hAnsi="Arial" w:cs="Arial"/>
                <w:noProof/>
              </w:rPr>
              <w:t>. La organización secuencial.</w:t>
            </w:r>
            <w:r w:rsidR="00011B95" w:rsidRPr="00011B95">
              <w:rPr>
                <w:noProof/>
                <w:webHidden/>
              </w:rPr>
              <w:tab/>
            </w:r>
            <w:r w:rsidR="00011B95" w:rsidRPr="00011B95">
              <w:rPr>
                <w:noProof/>
                <w:webHidden/>
              </w:rPr>
              <w:fldChar w:fldCharType="begin"/>
            </w:r>
            <w:r w:rsidR="00011B95" w:rsidRPr="00011B95">
              <w:rPr>
                <w:noProof/>
                <w:webHidden/>
              </w:rPr>
              <w:instrText xml:space="preserve"> PAGEREF _Toc180333343 \h </w:instrText>
            </w:r>
            <w:r w:rsidR="00011B95" w:rsidRPr="00011B95">
              <w:rPr>
                <w:noProof/>
                <w:webHidden/>
              </w:rPr>
            </w:r>
            <w:r w:rsidR="00011B95" w:rsidRPr="00011B95">
              <w:rPr>
                <w:noProof/>
                <w:webHidden/>
              </w:rPr>
              <w:fldChar w:fldCharType="separate"/>
            </w:r>
            <w:r w:rsidR="00011B95" w:rsidRPr="00011B95">
              <w:rPr>
                <w:noProof/>
                <w:webHidden/>
              </w:rPr>
              <w:t>26</w:t>
            </w:r>
            <w:r w:rsidR="00011B95" w:rsidRPr="00011B95">
              <w:rPr>
                <w:noProof/>
                <w:webHidden/>
              </w:rPr>
              <w:fldChar w:fldCharType="end"/>
            </w:r>
          </w:hyperlink>
        </w:p>
        <w:p w14:paraId="0AB600FA" w14:textId="3666CF46" w:rsidR="00011B95" w:rsidRPr="00011B95" w:rsidRDefault="00161B39">
          <w:pPr>
            <w:pStyle w:val="TDC2"/>
            <w:tabs>
              <w:tab w:val="right" w:leader="dot" w:pos="10196"/>
            </w:tabs>
            <w:rPr>
              <w:rFonts w:cstheme="minorBidi"/>
              <w:b w:val="0"/>
              <w:bCs w:val="0"/>
              <w:noProof/>
              <w:lang w:val="en-US"/>
            </w:rPr>
          </w:pPr>
          <w:hyperlink w:anchor="_Toc180333344" w:history="1">
            <w:r w:rsidR="00011B95" w:rsidRPr="00011B95">
              <w:rPr>
                <w:rStyle w:val="Hipervnculo"/>
                <w:rFonts w:ascii="Arial" w:hAnsi="Arial" w:cs="Arial"/>
                <w:noProof/>
              </w:rPr>
              <w:t>El principio de consolidación.</w:t>
            </w:r>
            <w:r w:rsidR="00011B95" w:rsidRPr="00011B95">
              <w:rPr>
                <w:noProof/>
                <w:webHidden/>
              </w:rPr>
              <w:tab/>
            </w:r>
            <w:r w:rsidR="00011B95" w:rsidRPr="00011B95">
              <w:rPr>
                <w:noProof/>
                <w:webHidden/>
              </w:rPr>
              <w:fldChar w:fldCharType="begin"/>
            </w:r>
            <w:r w:rsidR="00011B95" w:rsidRPr="00011B95">
              <w:rPr>
                <w:noProof/>
                <w:webHidden/>
              </w:rPr>
              <w:instrText xml:space="preserve"> PAGEREF _Toc180333344 \h </w:instrText>
            </w:r>
            <w:r w:rsidR="00011B95" w:rsidRPr="00011B95">
              <w:rPr>
                <w:noProof/>
                <w:webHidden/>
              </w:rPr>
            </w:r>
            <w:r w:rsidR="00011B95" w:rsidRPr="00011B95">
              <w:rPr>
                <w:noProof/>
                <w:webHidden/>
              </w:rPr>
              <w:fldChar w:fldCharType="separate"/>
            </w:r>
            <w:r w:rsidR="00011B95" w:rsidRPr="00011B95">
              <w:rPr>
                <w:noProof/>
                <w:webHidden/>
              </w:rPr>
              <w:t>27</w:t>
            </w:r>
            <w:r w:rsidR="00011B95" w:rsidRPr="00011B95">
              <w:rPr>
                <w:noProof/>
                <w:webHidden/>
              </w:rPr>
              <w:fldChar w:fldCharType="end"/>
            </w:r>
          </w:hyperlink>
        </w:p>
        <w:p w14:paraId="03503B02" w14:textId="7A5AAEC3" w:rsidR="00011B95" w:rsidRPr="00011B95" w:rsidRDefault="00161B39">
          <w:pPr>
            <w:pStyle w:val="TDC1"/>
            <w:tabs>
              <w:tab w:val="right" w:leader="dot" w:pos="10196"/>
            </w:tabs>
            <w:rPr>
              <w:rFonts w:cstheme="minorBidi"/>
              <w:b w:val="0"/>
              <w:bCs w:val="0"/>
              <w:i w:val="0"/>
              <w:iCs w:val="0"/>
              <w:noProof/>
              <w:sz w:val="22"/>
              <w:szCs w:val="22"/>
              <w:lang w:val="en-US"/>
            </w:rPr>
          </w:pPr>
          <w:hyperlink w:anchor="_Toc180333345" w:history="1">
            <w:r w:rsidR="00011B95" w:rsidRPr="00011B95">
              <w:rPr>
                <w:rStyle w:val="Hipervnculo"/>
                <w:rFonts w:ascii="Arial" w:hAnsi="Arial" w:cs="Arial"/>
                <w:i w:val="0"/>
                <w:noProof/>
              </w:rPr>
              <w:t>51,4, MOMENTOS DE LA EVALUACION FORMATIVA EN EL MODELO DE POSTPRIMARIA.</w:t>
            </w:r>
            <w:r w:rsidR="00011B95" w:rsidRPr="00011B95">
              <w:rPr>
                <w:i w:val="0"/>
                <w:noProof/>
                <w:webHidden/>
              </w:rPr>
              <w:tab/>
            </w:r>
            <w:r w:rsidR="00011B95" w:rsidRPr="00011B95">
              <w:rPr>
                <w:i w:val="0"/>
                <w:noProof/>
                <w:webHidden/>
              </w:rPr>
              <w:fldChar w:fldCharType="begin"/>
            </w:r>
            <w:r w:rsidR="00011B95" w:rsidRPr="00011B95">
              <w:rPr>
                <w:i w:val="0"/>
                <w:noProof/>
                <w:webHidden/>
              </w:rPr>
              <w:instrText xml:space="preserve"> PAGEREF _Toc180333345 \h </w:instrText>
            </w:r>
            <w:r w:rsidR="00011B95" w:rsidRPr="00011B95">
              <w:rPr>
                <w:i w:val="0"/>
                <w:noProof/>
                <w:webHidden/>
              </w:rPr>
            </w:r>
            <w:r w:rsidR="00011B95" w:rsidRPr="00011B95">
              <w:rPr>
                <w:i w:val="0"/>
                <w:noProof/>
                <w:webHidden/>
              </w:rPr>
              <w:fldChar w:fldCharType="separate"/>
            </w:r>
            <w:r w:rsidR="00011B95" w:rsidRPr="00011B95">
              <w:rPr>
                <w:i w:val="0"/>
                <w:noProof/>
                <w:webHidden/>
              </w:rPr>
              <w:t>27</w:t>
            </w:r>
            <w:r w:rsidR="00011B95" w:rsidRPr="00011B95">
              <w:rPr>
                <w:i w:val="0"/>
                <w:noProof/>
                <w:webHidden/>
              </w:rPr>
              <w:fldChar w:fldCharType="end"/>
            </w:r>
          </w:hyperlink>
        </w:p>
        <w:p w14:paraId="37F47A71" w14:textId="7671DC43" w:rsidR="00011B95" w:rsidRPr="00011B95" w:rsidRDefault="00161B39">
          <w:pPr>
            <w:pStyle w:val="TDC2"/>
            <w:tabs>
              <w:tab w:val="right" w:leader="dot" w:pos="10196"/>
            </w:tabs>
            <w:rPr>
              <w:rFonts w:cstheme="minorBidi"/>
              <w:b w:val="0"/>
              <w:bCs w:val="0"/>
              <w:noProof/>
              <w:lang w:val="en-US"/>
            </w:rPr>
          </w:pPr>
          <w:hyperlink w:anchor="_Toc180333346" w:history="1">
            <w:r w:rsidR="00011B95" w:rsidRPr="00011B95">
              <w:rPr>
                <w:rStyle w:val="Hipervnculo"/>
                <w:rFonts w:ascii="Arial" w:hAnsi="Arial" w:cs="Arial"/>
                <w:noProof/>
              </w:rPr>
              <w:t>Heteroevaluación:</w:t>
            </w:r>
            <w:r w:rsidR="00011B95" w:rsidRPr="00011B95">
              <w:rPr>
                <w:noProof/>
                <w:webHidden/>
              </w:rPr>
              <w:tab/>
            </w:r>
            <w:r w:rsidR="00011B95" w:rsidRPr="00011B95">
              <w:rPr>
                <w:noProof/>
                <w:webHidden/>
              </w:rPr>
              <w:fldChar w:fldCharType="begin"/>
            </w:r>
            <w:r w:rsidR="00011B95" w:rsidRPr="00011B95">
              <w:rPr>
                <w:noProof/>
                <w:webHidden/>
              </w:rPr>
              <w:instrText xml:space="preserve"> PAGEREF _Toc180333346 \h </w:instrText>
            </w:r>
            <w:r w:rsidR="00011B95" w:rsidRPr="00011B95">
              <w:rPr>
                <w:noProof/>
                <w:webHidden/>
              </w:rPr>
            </w:r>
            <w:r w:rsidR="00011B95" w:rsidRPr="00011B95">
              <w:rPr>
                <w:noProof/>
                <w:webHidden/>
              </w:rPr>
              <w:fldChar w:fldCharType="separate"/>
            </w:r>
            <w:r w:rsidR="00011B95" w:rsidRPr="00011B95">
              <w:rPr>
                <w:noProof/>
                <w:webHidden/>
              </w:rPr>
              <w:t>28</w:t>
            </w:r>
            <w:r w:rsidR="00011B95" w:rsidRPr="00011B95">
              <w:rPr>
                <w:noProof/>
                <w:webHidden/>
              </w:rPr>
              <w:fldChar w:fldCharType="end"/>
            </w:r>
          </w:hyperlink>
        </w:p>
        <w:p w14:paraId="390A1C2B" w14:textId="69652C9E" w:rsidR="00011B95" w:rsidRPr="00011B95" w:rsidRDefault="00161B39">
          <w:pPr>
            <w:pStyle w:val="TDC1"/>
            <w:tabs>
              <w:tab w:val="right" w:leader="dot" w:pos="10196"/>
            </w:tabs>
            <w:rPr>
              <w:rFonts w:cstheme="minorBidi"/>
              <w:b w:val="0"/>
              <w:bCs w:val="0"/>
              <w:i w:val="0"/>
              <w:iCs w:val="0"/>
              <w:noProof/>
              <w:sz w:val="22"/>
              <w:szCs w:val="22"/>
              <w:lang w:val="en-US"/>
            </w:rPr>
          </w:pPr>
          <w:hyperlink w:anchor="_Toc180333347" w:history="1">
            <w:r w:rsidR="00011B95" w:rsidRPr="00011B95">
              <w:rPr>
                <w:rStyle w:val="Hipervnculo"/>
                <w:rFonts w:ascii="Arial" w:hAnsi="Arial" w:cs="Arial"/>
                <w:i w:val="0"/>
                <w:noProof/>
              </w:rPr>
              <w:t>5,1,5 EVALUACIÓN EN EL MODELO DE POSTPRIMARIA RURAL</w:t>
            </w:r>
            <w:r w:rsidR="00011B95" w:rsidRPr="00011B95">
              <w:rPr>
                <w:i w:val="0"/>
                <w:noProof/>
                <w:webHidden/>
              </w:rPr>
              <w:tab/>
            </w:r>
            <w:r w:rsidR="00011B95" w:rsidRPr="00011B95">
              <w:rPr>
                <w:i w:val="0"/>
                <w:noProof/>
                <w:webHidden/>
              </w:rPr>
              <w:fldChar w:fldCharType="begin"/>
            </w:r>
            <w:r w:rsidR="00011B95" w:rsidRPr="00011B95">
              <w:rPr>
                <w:i w:val="0"/>
                <w:noProof/>
                <w:webHidden/>
              </w:rPr>
              <w:instrText xml:space="preserve"> PAGEREF _Toc180333347 \h </w:instrText>
            </w:r>
            <w:r w:rsidR="00011B95" w:rsidRPr="00011B95">
              <w:rPr>
                <w:i w:val="0"/>
                <w:noProof/>
                <w:webHidden/>
              </w:rPr>
            </w:r>
            <w:r w:rsidR="00011B95" w:rsidRPr="00011B95">
              <w:rPr>
                <w:i w:val="0"/>
                <w:noProof/>
                <w:webHidden/>
              </w:rPr>
              <w:fldChar w:fldCharType="separate"/>
            </w:r>
            <w:r w:rsidR="00011B95" w:rsidRPr="00011B95">
              <w:rPr>
                <w:i w:val="0"/>
                <w:noProof/>
                <w:webHidden/>
              </w:rPr>
              <w:t>28</w:t>
            </w:r>
            <w:r w:rsidR="00011B95" w:rsidRPr="00011B95">
              <w:rPr>
                <w:i w:val="0"/>
                <w:noProof/>
                <w:webHidden/>
              </w:rPr>
              <w:fldChar w:fldCharType="end"/>
            </w:r>
          </w:hyperlink>
        </w:p>
        <w:p w14:paraId="53E7634E" w14:textId="2C663154" w:rsidR="00011B95" w:rsidRPr="00011B95" w:rsidRDefault="00161B39">
          <w:pPr>
            <w:pStyle w:val="TDC2"/>
            <w:tabs>
              <w:tab w:val="right" w:leader="dot" w:pos="10196"/>
            </w:tabs>
            <w:rPr>
              <w:rFonts w:cstheme="minorBidi"/>
              <w:b w:val="0"/>
              <w:bCs w:val="0"/>
              <w:noProof/>
              <w:lang w:val="en-US"/>
            </w:rPr>
          </w:pPr>
          <w:hyperlink w:anchor="_Toc180333348" w:history="1">
            <w:r w:rsidR="00011B95" w:rsidRPr="00011B95">
              <w:rPr>
                <w:rStyle w:val="Hipervnculo"/>
                <w:rFonts w:ascii="Arial" w:hAnsi="Arial" w:cs="Arial"/>
                <w:noProof/>
              </w:rPr>
              <w:t>5,1,6  Formativa y motivadora:</w:t>
            </w:r>
            <w:r w:rsidR="00011B95" w:rsidRPr="00011B95">
              <w:rPr>
                <w:noProof/>
                <w:webHidden/>
              </w:rPr>
              <w:tab/>
            </w:r>
            <w:r w:rsidR="00011B95" w:rsidRPr="00011B95">
              <w:rPr>
                <w:noProof/>
                <w:webHidden/>
              </w:rPr>
              <w:fldChar w:fldCharType="begin"/>
            </w:r>
            <w:r w:rsidR="00011B95" w:rsidRPr="00011B95">
              <w:rPr>
                <w:noProof/>
                <w:webHidden/>
              </w:rPr>
              <w:instrText xml:space="preserve"> PAGEREF _Toc180333348 \h </w:instrText>
            </w:r>
            <w:r w:rsidR="00011B95" w:rsidRPr="00011B95">
              <w:rPr>
                <w:noProof/>
                <w:webHidden/>
              </w:rPr>
            </w:r>
            <w:r w:rsidR="00011B95" w:rsidRPr="00011B95">
              <w:rPr>
                <w:noProof/>
                <w:webHidden/>
              </w:rPr>
              <w:fldChar w:fldCharType="separate"/>
            </w:r>
            <w:r w:rsidR="00011B95" w:rsidRPr="00011B95">
              <w:rPr>
                <w:noProof/>
                <w:webHidden/>
              </w:rPr>
              <w:t>28</w:t>
            </w:r>
            <w:r w:rsidR="00011B95" w:rsidRPr="00011B95">
              <w:rPr>
                <w:noProof/>
                <w:webHidden/>
              </w:rPr>
              <w:fldChar w:fldCharType="end"/>
            </w:r>
          </w:hyperlink>
        </w:p>
        <w:p w14:paraId="6ED97E53" w14:textId="4A385C8D" w:rsidR="00011B95" w:rsidRPr="00011B95" w:rsidRDefault="00161B39">
          <w:pPr>
            <w:pStyle w:val="TDC2"/>
            <w:tabs>
              <w:tab w:val="right" w:leader="dot" w:pos="10196"/>
            </w:tabs>
            <w:rPr>
              <w:rFonts w:cstheme="minorBidi"/>
              <w:b w:val="0"/>
              <w:bCs w:val="0"/>
              <w:noProof/>
              <w:lang w:val="en-US"/>
            </w:rPr>
          </w:pPr>
          <w:hyperlink w:anchor="_Toc180333349" w:history="1">
            <w:r w:rsidR="00011B95" w:rsidRPr="00011B95">
              <w:rPr>
                <w:rStyle w:val="Hipervnculo"/>
                <w:rFonts w:ascii="Arial" w:hAnsi="Arial" w:cs="Arial"/>
                <w:noProof/>
              </w:rPr>
              <w:t>Diversa:</w:t>
            </w:r>
            <w:r w:rsidR="00011B95" w:rsidRPr="00011B95">
              <w:rPr>
                <w:noProof/>
                <w:webHidden/>
              </w:rPr>
              <w:tab/>
            </w:r>
            <w:r w:rsidR="00011B95" w:rsidRPr="00011B95">
              <w:rPr>
                <w:noProof/>
                <w:webHidden/>
              </w:rPr>
              <w:fldChar w:fldCharType="begin"/>
            </w:r>
            <w:r w:rsidR="00011B95" w:rsidRPr="00011B95">
              <w:rPr>
                <w:noProof/>
                <w:webHidden/>
              </w:rPr>
              <w:instrText xml:space="preserve"> PAGEREF _Toc180333349 \h </w:instrText>
            </w:r>
            <w:r w:rsidR="00011B95" w:rsidRPr="00011B95">
              <w:rPr>
                <w:noProof/>
                <w:webHidden/>
              </w:rPr>
            </w:r>
            <w:r w:rsidR="00011B95" w:rsidRPr="00011B95">
              <w:rPr>
                <w:noProof/>
                <w:webHidden/>
              </w:rPr>
              <w:fldChar w:fldCharType="separate"/>
            </w:r>
            <w:r w:rsidR="00011B95" w:rsidRPr="00011B95">
              <w:rPr>
                <w:noProof/>
                <w:webHidden/>
              </w:rPr>
              <w:t>29</w:t>
            </w:r>
            <w:r w:rsidR="00011B95" w:rsidRPr="00011B95">
              <w:rPr>
                <w:noProof/>
                <w:webHidden/>
              </w:rPr>
              <w:fldChar w:fldCharType="end"/>
            </w:r>
          </w:hyperlink>
        </w:p>
        <w:p w14:paraId="28D031F0" w14:textId="1D425DD8" w:rsidR="00011B95" w:rsidRPr="00011B95" w:rsidRDefault="00161B39">
          <w:pPr>
            <w:pStyle w:val="TDC2"/>
            <w:tabs>
              <w:tab w:val="right" w:leader="dot" w:pos="10196"/>
            </w:tabs>
            <w:rPr>
              <w:rFonts w:cstheme="minorBidi"/>
              <w:b w:val="0"/>
              <w:bCs w:val="0"/>
              <w:noProof/>
              <w:lang w:val="en-US"/>
            </w:rPr>
          </w:pPr>
          <w:hyperlink w:anchor="_Toc180333350" w:history="1">
            <w:r w:rsidR="00011B95" w:rsidRPr="00011B95">
              <w:rPr>
                <w:rStyle w:val="Hipervnculo"/>
                <w:rFonts w:ascii="Arial" w:hAnsi="Arial" w:cs="Arial"/>
                <w:noProof/>
              </w:rPr>
              <w:t>. Centrada en procesos:</w:t>
            </w:r>
            <w:r w:rsidR="00011B95" w:rsidRPr="00011B95">
              <w:rPr>
                <w:noProof/>
                <w:webHidden/>
              </w:rPr>
              <w:tab/>
            </w:r>
            <w:r w:rsidR="00011B95" w:rsidRPr="00011B95">
              <w:rPr>
                <w:noProof/>
                <w:webHidden/>
              </w:rPr>
              <w:fldChar w:fldCharType="begin"/>
            </w:r>
            <w:r w:rsidR="00011B95" w:rsidRPr="00011B95">
              <w:rPr>
                <w:noProof/>
                <w:webHidden/>
              </w:rPr>
              <w:instrText xml:space="preserve"> PAGEREF _Toc180333350 \h </w:instrText>
            </w:r>
            <w:r w:rsidR="00011B95" w:rsidRPr="00011B95">
              <w:rPr>
                <w:noProof/>
                <w:webHidden/>
              </w:rPr>
            </w:r>
            <w:r w:rsidR="00011B95" w:rsidRPr="00011B95">
              <w:rPr>
                <w:noProof/>
                <w:webHidden/>
              </w:rPr>
              <w:fldChar w:fldCharType="separate"/>
            </w:r>
            <w:r w:rsidR="00011B95" w:rsidRPr="00011B95">
              <w:rPr>
                <w:noProof/>
                <w:webHidden/>
              </w:rPr>
              <w:t>29</w:t>
            </w:r>
            <w:r w:rsidR="00011B95" w:rsidRPr="00011B95">
              <w:rPr>
                <w:noProof/>
                <w:webHidden/>
              </w:rPr>
              <w:fldChar w:fldCharType="end"/>
            </w:r>
          </w:hyperlink>
        </w:p>
        <w:p w14:paraId="56187A5C" w14:textId="1CCD9168" w:rsidR="00011B95" w:rsidRPr="00011B95" w:rsidRDefault="00161B39">
          <w:pPr>
            <w:pStyle w:val="TDC2"/>
            <w:tabs>
              <w:tab w:val="right" w:leader="dot" w:pos="10196"/>
            </w:tabs>
            <w:rPr>
              <w:rFonts w:cstheme="minorBidi"/>
              <w:b w:val="0"/>
              <w:bCs w:val="0"/>
              <w:noProof/>
              <w:lang w:val="en-US"/>
            </w:rPr>
          </w:pPr>
          <w:hyperlink w:anchor="_Toc180333351" w:history="1">
            <w:r w:rsidR="00011B95" w:rsidRPr="00011B95">
              <w:rPr>
                <w:rStyle w:val="Hipervnculo"/>
                <w:rFonts w:ascii="Arial" w:hAnsi="Arial" w:cs="Arial"/>
                <w:noProof/>
              </w:rPr>
              <w:t>5,1,7 Continua y procesual.</w:t>
            </w:r>
            <w:r w:rsidR="00011B95" w:rsidRPr="00011B95">
              <w:rPr>
                <w:noProof/>
                <w:webHidden/>
              </w:rPr>
              <w:tab/>
            </w:r>
            <w:r w:rsidR="00011B95" w:rsidRPr="00011B95">
              <w:rPr>
                <w:noProof/>
                <w:webHidden/>
              </w:rPr>
              <w:fldChar w:fldCharType="begin"/>
            </w:r>
            <w:r w:rsidR="00011B95" w:rsidRPr="00011B95">
              <w:rPr>
                <w:noProof/>
                <w:webHidden/>
              </w:rPr>
              <w:instrText xml:space="preserve"> PAGEREF _Toc180333351 \h </w:instrText>
            </w:r>
            <w:r w:rsidR="00011B95" w:rsidRPr="00011B95">
              <w:rPr>
                <w:noProof/>
                <w:webHidden/>
              </w:rPr>
            </w:r>
            <w:r w:rsidR="00011B95" w:rsidRPr="00011B95">
              <w:rPr>
                <w:noProof/>
                <w:webHidden/>
              </w:rPr>
              <w:fldChar w:fldCharType="separate"/>
            </w:r>
            <w:r w:rsidR="00011B95" w:rsidRPr="00011B95">
              <w:rPr>
                <w:noProof/>
                <w:webHidden/>
              </w:rPr>
              <w:t>29</w:t>
            </w:r>
            <w:r w:rsidR="00011B95" w:rsidRPr="00011B95">
              <w:rPr>
                <w:noProof/>
                <w:webHidden/>
              </w:rPr>
              <w:fldChar w:fldCharType="end"/>
            </w:r>
          </w:hyperlink>
        </w:p>
        <w:p w14:paraId="041B01C7" w14:textId="34CFF14D" w:rsidR="00011B95" w:rsidRPr="00011B95" w:rsidRDefault="00161B39">
          <w:pPr>
            <w:pStyle w:val="TDC1"/>
            <w:tabs>
              <w:tab w:val="right" w:leader="dot" w:pos="10196"/>
            </w:tabs>
            <w:rPr>
              <w:rFonts w:cstheme="minorBidi"/>
              <w:b w:val="0"/>
              <w:bCs w:val="0"/>
              <w:i w:val="0"/>
              <w:iCs w:val="0"/>
              <w:noProof/>
              <w:sz w:val="22"/>
              <w:szCs w:val="22"/>
              <w:lang w:val="en-US"/>
            </w:rPr>
          </w:pPr>
          <w:hyperlink w:anchor="_Toc180333352" w:history="1">
            <w:r w:rsidR="00011B95" w:rsidRPr="00011B95">
              <w:rPr>
                <w:rStyle w:val="Hipervnculo"/>
                <w:rFonts w:ascii="Arial" w:hAnsi="Arial" w:cs="Arial"/>
                <w:i w:val="0"/>
                <w:noProof/>
              </w:rPr>
              <w:t>5,1,8  FORMACIÓN POR COMPETENCIAS</w:t>
            </w:r>
            <w:r w:rsidR="00011B95" w:rsidRPr="00011B95">
              <w:rPr>
                <w:i w:val="0"/>
                <w:noProof/>
                <w:webHidden/>
              </w:rPr>
              <w:tab/>
            </w:r>
            <w:r w:rsidR="00011B95" w:rsidRPr="00011B95">
              <w:rPr>
                <w:i w:val="0"/>
                <w:noProof/>
                <w:webHidden/>
              </w:rPr>
              <w:fldChar w:fldCharType="begin"/>
            </w:r>
            <w:r w:rsidR="00011B95" w:rsidRPr="00011B95">
              <w:rPr>
                <w:i w:val="0"/>
                <w:noProof/>
                <w:webHidden/>
              </w:rPr>
              <w:instrText xml:space="preserve"> PAGEREF _Toc180333352 \h </w:instrText>
            </w:r>
            <w:r w:rsidR="00011B95" w:rsidRPr="00011B95">
              <w:rPr>
                <w:i w:val="0"/>
                <w:noProof/>
                <w:webHidden/>
              </w:rPr>
            </w:r>
            <w:r w:rsidR="00011B95" w:rsidRPr="00011B95">
              <w:rPr>
                <w:i w:val="0"/>
                <w:noProof/>
                <w:webHidden/>
              </w:rPr>
              <w:fldChar w:fldCharType="separate"/>
            </w:r>
            <w:r w:rsidR="00011B95" w:rsidRPr="00011B95">
              <w:rPr>
                <w:i w:val="0"/>
                <w:noProof/>
                <w:webHidden/>
              </w:rPr>
              <w:t>30</w:t>
            </w:r>
            <w:r w:rsidR="00011B95" w:rsidRPr="00011B95">
              <w:rPr>
                <w:i w:val="0"/>
                <w:noProof/>
                <w:webHidden/>
              </w:rPr>
              <w:fldChar w:fldCharType="end"/>
            </w:r>
          </w:hyperlink>
        </w:p>
        <w:p w14:paraId="1B1FE76B" w14:textId="2F5C5EB1" w:rsidR="00011B95" w:rsidRPr="00011B95" w:rsidRDefault="00161B39">
          <w:pPr>
            <w:pStyle w:val="TDC1"/>
            <w:tabs>
              <w:tab w:val="right" w:leader="dot" w:pos="10196"/>
            </w:tabs>
            <w:rPr>
              <w:rFonts w:cstheme="minorBidi"/>
              <w:b w:val="0"/>
              <w:bCs w:val="0"/>
              <w:i w:val="0"/>
              <w:iCs w:val="0"/>
              <w:noProof/>
              <w:sz w:val="22"/>
              <w:szCs w:val="22"/>
              <w:lang w:val="en-US"/>
            </w:rPr>
          </w:pPr>
          <w:hyperlink w:anchor="_Toc180333353" w:history="1">
            <w:r w:rsidR="00011B95" w:rsidRPr="00011B95">
              <w:rPr>
                <w:rStyle w:val="Hipervnculo"/>
                <w:rFonts w:ascii="Arial" w:hAnsi="Arial" w:cs="Arial"/>
                <w:i w:val="0"/>
                <w:noProof/>
              </w:rPr>
              <w:t>5,1, 8 DISEÑO  Y CONTENIDO DEL CURRICULO EN POSTPRIMARIA</w:t>
            </w:r>
            <w:r w:rsidR="00011B95" w:rsidRPr="00011B95">
              <w:rPr>
                <w:i w:val="0"/>
                <w:noProof/>
                <w:webHidden/>
              </w:rPr>
              <w:tab/>
            </w:r>
            <w:r w:rsidR="00011B95" w:rsidRPr="00011B95">
              <w:rPr>
                <w:i w:val="0"/>
                <w:noProof/>
                <w:webHidden/>
              </w:rPr>
              <w:fldChar w:fldCharType="begin"/>
            </w:r>
            <w:r w:rsidR="00011B95" w:rsidRPr="00011B95">
              <w:rPr>
                <w:i w:val="0"/>
                <w:noProof/>
                <w:webHidden/>
              </w:rPr>
              <w:instrText xml:space="preserve"> PAGEREF _Toc180333353 \h </w:instrText>
            </w:r>
            <w:r w:rsidR="00011B95" w:rsidRPr="00011B95">
              <w:rPr>
                <w:i w:val="0"/>
                <w:noProof/>
                <w:webHidden/>
              </w:rPr>
            </w:r>
            <w:r w:rsidR="00011B95" w:rsidRPr="00011B95">
              <w:rPr>
                <w:i w:val="0"/>
                <w:noProof/>
                <w:webHidden/>
              </w:rPr>
              <w:fldChar w:fldCharType="separate"/>
            </w:r>
            <w:r w:rsidR="00011B95" w:rsidRPr="00011B95">
              <w:rPr>
                <w:i w:val="0"/>
                <w:noProof/>
                <w:webHidden/>
              </w:rPr>
              <w:t>30</w:t>
            </w:r>
            <w:r w:rsidR="00011B95" w:rsidRPr="00011B95">
              <w:rPr>
                <w:i w:val="0"/>
                <w:noProof/>
                <w:webHidden/>
              </w:rPr>
              <w:fldChar w:fldCharType="end"/>
            </w:r>
          </w:hyperlink>
        </w:p>
        <w:p w14:paraId="31FDA939" w14:textId="26EF512B" w:rsidR="00011B95" w:rsidRPr="00011B95" w:rsidRDefault="00161B39">
          <w:pPr>
            <w:pStyle w:val="TDC2"/>
            <w:tabs>
              <w:tab w:val="right" w:leader="dot" w:pos="10196"/>
            </w:tabs>
            <w:rPr>
              <w:rFonts w:cstheme="minorBidi"/>
              <w:b w:val="0"/>
              <w:bCs w:val="0"/>
              <w:noProof/>
              <w:lang w:val="en-US"/>
            </w:rPr>
          </w:pPr>
          <w:hyperlink w:anchor="_Toc180333354" w:history="1">
            <w:r w:rsidR="00011B95" w:rsidRPr="00011B95">
              <w:rPr>
                <w:rStyle w:val="Hipervnculo"/>
                <w:rFonts w:ascii="Arial" w:hAnsi="Arial" w:cs="Arial"/>
                <w:noProof/>
                <w:lang w:eastAsia="es-CO"/>
              </w:rPr>
              <w:t>5,1,9 MALLAS CURRICULARES EN EL MODELO POSTPRIMARIA</w:t>
            </w:r>
            <w:r w:rsidR="00011B95" w:rsidRPr="00011B95">
              <w:rPr>
                <w:noProof/>
                <w:webHidden/>
              </w:rPr>
              <w:tab/>
            </w:r>
            <w:r w:rsidR="00011B95" w:rsidRPr="00011B95">
              <w:rPr>
                <w:noProof/>
                <w:webHidden/>
              </w:rPr>
              <w:fldChar w:fldCharType="begin"/>
            </w:r>
            <w:r w:rsidR="00011B95" w:rsidRPr="00011B95">
              <w:rPr>
                <w:noProof/>
                <w:webHidden/>
              </w:rPr>
              <w:instrText xml:space="preserve"> PAGEREF _Toc180333354 \h </w:instrText>
            </w:r>
            <w:r w:rsidR="00011B95" w:rsidRPr="00011B95">
              <w:rPr>
                <w:noProof/>
                <w:webHidden/>
              </w:rPr>
            </w:r>
            <w:r w:rsidR="00011B95" w:rsidRPr="00011B95">
              <w:rPr>
                <w:noProof/>
                <w:webHidden/>
              </w:rPr>
              <w:fldChar w:fldCharType="separate"/>
            </w:r>
            <w:r w:rsidR="00011B95" w:rsidRPr="00011B95">
              <w:rPr>
                <w:noProof/>
                <w:webHidden/>
              </w:rPr>
              <w:t>31</w:t>
            </w:r>
            <w:r w:rsidR="00011B95" w:rsidRPr="00011B95">
              <w:rPr>
                <w:noProof/>
                <w:webHidden/>
              </w:rPr>
              <w:fldChar w:fldCharType="end"/>
            </w:r>
          </w:hyperlink>
        </w:p>
        <w:p w14:paraId="6B51AFC5" w14:textId="4ED4C211" w:rsidR="00011B95" w:rsidRPr="00011B95" w:rsidRDefault="00161B39">
          <w:pPr>
            <w:pStyle w:val="TDC1"/>
            <w:tabs>
              <w:tab w:val="right" w:leader="dot" w:pos="10196"/>
            </w:tabs>
            <w:rPr>
              <w:rFonts w:cstheme="minorBidi"/>
              <w:b w:val="0"/>
              <w:bCs w:val="0"/>
              <w:i w:val="0"/>
              <w:iCs w:val="0"/>
              <w:noProof/>
              <w:sz w:val="22"/>
              <w:szCs w:val="22"/>
              <w:lang w:val="en-US"/>
            </w:rPr>
          </w:pPr>
          <w:hyperlink w:anchor="_Toc180333355" w:history="1">
            <w:r w:rsidR="00011B95" w:rsidRPr="00011B95">
              <w:rPr>
                <w:rStyle w:val="Hipervnculo"/>
                <w:rFonts w:ascii="Arial" w:hAnsi="Arial" w:cs="Arial"/>
                <w:i w:val="0"/>
                <w:noProof/>
              </w:rPr>
              <w:t>5,2,Estructura de la Malla Curricular</w:t>
            </w:r>
            <w:r w:rsidR="00011B95" w:rsidRPr="00011B95">
              <w:rPr>
                <w:i w:val="0"/>
                <w:noProof/>
                <w:webHidden/>
              </w:rPr>
              <w:tab/>
            </w:r>
            <w:r w:rsidR="00011B95" w:rsidRPr="00011B95">
              <w:rPr>
                <w:i w:val="0"/>
                <w:noProof/>
                <w:webHidden/>
              </w:rPr>
              <w:fldChar w:fldCharType="begin"/>
            </w:r>
            <w:r w:rsidR="00011B95" w:rsidRPr="00011B95">
              <w:rPr>
                <w:i w:val="0"/>
                <w:noProof/>
                <w:webHidden/>
              </w:rPr>
              <w:instrText xml:space="preserve"> PAGEREF _Toc180333355 \h </w:instrText>
            </w:r>
            <w:r w:rsidR="00011B95" w:rsidRPr="00011B95">
              <w:rPr>
                <w:i w:val="0"/>
                <w:noProof/>
                <w:webHidden/>
              </w:rPr>
            </w:r>
            <w:r w:rsidR="00011B95" w:rsidRPr="00011B95">
              <w:rPr>
                <w:i w:val="0"/>
                <w:noProof/>
                <w:webHidden/>
              </w:rPr>
              <w:fldChar w:fldCharType="separate"/>
            </w:r>
            <w:r w:rsidR="00011B95" w:rsidRPr="00011B95">
              <w:rPr>
                <w:i w:val="0"/>
                <w:noProof/>
                <w:webHidden/>
              </w:rPr>
              <w:t>31</w:t>
            </w:r>
            <w:r w:rsidR="00011B95" w:rsidRPr="00011B95">
              <w:rPr>
                <w:i w:val="0"/>
                <w:noProof/>
                <w:webHidden/>
              </w:rPr>
              <w:fldChar w:fldCharType="end"/>
            </w:r>
          </w:hyperlink>
        </w:p>
        <w:p w14:paraId="37D0FE05" w14:textId="793E0AD0" w:rsidR="00011B95" w:rsidRPr="00011B95" w:rsidRDefault="00161B39">
          <w:pPr>
            <w:pStyle w:val="TDC1"/>
            <w:tabs>
              <w:tab w:val="right" w:leader="dot" w:pos="10196"/>
            </w:tabs>
            <w:rPr>
              <w:rFonts w:cstheme="minorBidi"/>
              <w:b w:val="0"/>
              <w:bCs w:val="0"/>
              <w:i w:val="0"/>
              <w:iCs w:val="0"/>
              <w:noProof/>
              <w:sz w:val="22"/>
              <w:szCs w:val="22"/>
              <w:lang w:val="en-US"/>
            </w:rPr>
          </w:pPr>
          <w:hyperlink w:anchor="_Toc180333356" w:history="1">
            <w:r w:rsidR="00011B95" w:rsidRPr="00011B95">
              <w:rPr>
                <w:rStyle w:val="Hipervnculo"/>
                <w:rFonts w:ascii="Arial" w:hAnsi="Arial" w:cs="Arial"/>
                <w:i w:val="0"/>
                <w:noProof/>
              </w:rPr>
              <w:t>5,2,1 Importancia en el Modelo Educativo</w:t>
            </w:r>
            <w:r w:rsidR="00011B95" w:rsidRPr="00011B95">
              <w:rPr>
                <w:i w:val="0"/>
                <w:noProof/>
                <w:webHidden/>
              </w:rPr>
              <w:tab/>
            </w:r>
            <w:r w:rsidR="00011B95" w:rsidRPr="00011B95">
              <w:rPr>
                <w:i w:val="0"/>
                <w:noProof/>
                <w:webHidden/>
              </w:rPr>
              <w:fldChar w:fldCharType="begin"/>
            </w:r>
            <w:r w:rsidR="00011B95" w:rsidRPr="00011B95">
              <w:rPr>
                <w:i w:val="0"/>
                <w:noProof/>
                <w:webHidden/>
              </w:rPr>
              <w:instrText xml:space="preserve"> PAGEREF _Toc180333356 \h </w:instrText>
            </w:r>
            <w:r w:rsidR="00011B95" w:rsidRPr="00011B95">
              <w:rPr>
                <w:i w:val="0"/>
                <w:noProof/>
                <w:webHidden/>
              </w:rPr>
            </w:r>
            <w:r w:rsidR="00011B95" w:rsidRPr="00011B95">
              <w:rPr>
                <w:i w:val="0"/>
                <w:noProof/>
                <w:webHidden/>
              </w:rPr>
              <w:fldChar w:fldCharType="separate"/>
            </w:r>
            <w:r w:rsidR="00011B95" w:rsidRPr="00011B95">
              <w:rPr>
                <w:i w:val="0"/>
                <w:noProof/>
                <w:webHidden/>
              </w:rPr>
              <w:t>31</w:t>
            </w:r>
            <w:r w:rsidR="00011B95" w:rsidRPr="00011B95">
              <w:rPr>
                <w:i w:val="0"/>
                <w:noProof/>
                <w:webHidden/>
              </w:rPr>
              <w:fldChar w:fldCharType="end"/>
            </w:r>
          </w:hyperlink>
        </w:p>
        <w:p w14:paraId="67ADDD8E" w14:textId="336CB4FD" w:rsidR="00011B95" w:rsidRPr="00011B95" w:rsidRDefault="00161B39">
          <w:pPr>
            <w:pStyle w:val="TDC2"/>
            <w:tabs>
              <w:tab w:val="right" w:leader="dot" w:pos="10196"/>
            </w:tabs>
            <w:rPr>
              <w:rFonts w:cstheme="minorBidi"/>
              <w:b w:val="0"/>
              <w:bCs w:val="0"/>
              <w:noProof/>
              <w:lang w:val="en-US"/>
            </w:rPr>
          </w:pPr>
          <w:hyperlink w:anchor="_Toc180333357" w:history="1">
            <w:r w:rsidR="00011B95" w:rsidRPr="00011B95">
              <w:rPr>
                <w:rStyle w:val="Hipervnculo"/>
                <w:rFonts w:ascii="Arial" w:hAnsi="Arial" w:cs="Arial"/>
                <w:noProof/>
              </w:rPr>
              <w:t>5,2,2,Funciones de la Malla Curricular</w:t>
            </w:r>
            <w:r w:rsidR="00011B95" w:rsidRPr="00011B95">
              <w:rPr>
                <w:noProof/>
                <w:webHidden/>
              </w:rPr>
              <w:tab/>
            </w:r>
            <w:r w:rsidR="00011B95" w:rsidRPr="00011B95">
              <w:rPr>
                <w:noProof/>
                <w:webHidden/>
              </w:rPr>
              <w:fldChar w:fldCharType="begin"/>
            </w:r>
            <w:r w:rsidR="00011B95" w:rsidRPr="00011B95">
              <w:rPr>
                <w:noProof/>
                <w:webHidden/>
              </w:rPr>
              <w:instrText xml:space="preserve"> PAGEREF _Toc180333357 \h </w:instrText>
            </w:r>
            <w:r w:rsidR="00011B95" w:rsidRPr="00011B95">
              <w:rPr>
                <w:noProof/>
                <w:webHidden/>
              </w:rPr>
            </w:r>
            <w:r w:rsidR="00011B95" w:rsidRPr="00011B95">
              <w:rPr>
                <w:noProof/>
                <w:webHidden/>
              </w:rPr>
              <w:fldChar w:fldCharType="separate"/>
            </w:r>
            <w:r w:rsidR="00011B95" w:rsidRPr="00011B95">
              <w:rPr>
                <w:noProof/>
                <w:webHidden/>
              </w:rPr>
              <w:t>31</w:t>
            </w:r>
            <w:r w:rsidR="00011B95" w:rsidRPr="00011B95">
              <w:rPr>
                <w:noProof/>
                <w:webHidden/>
              </w:rPr>
              <w:fldChar w:fldCharType="end"/>
            </w:r>
          </w:hyperlink>
        </w:p>
        <w:p w14:paraId="14198554" w14:textId="5F29E94F" w:rsidR="00011B95" w:rsidRPr="00011B95" w:rsidRDefault="00161B39">
          <w:pPr>
            <w:pStyle w:val="TDC1"/>
            <w:tabs>
              <w:tab w:val="right" w:leader="dot" w:pos="10196"/>
            </w:tabs>
            <w:rPr>
              <w:rFonts w:cstheme="minorBidi"/>
              <w:b w:val="0"/>
              <w:bCs w:val="0"/>
              <w:i w:val="0"/>
              <w:iCs w:val="0"/>
              <w:noProof/>
              <w:sz w:val="22"/>
              <w:szCs w:val="22"/>
              <w:lang w:val="en-US"/>
            </w:rPr>
          </w:pPr>
          <w:hyperlink w:anchor="_Toc180333358" w:history="1">
            <w:r w:rsidR="00011B95" w:rsidRPr="00011B95">
              <w:rPr>
                <w:rStyle w:val="Hipervnculo"/>
                <w:rFonts w:ascii="Arial" w:hAnsi="Arial" w:cs="Arial"/>
                <w:i w:val="0"/>
                <w:noProof/>
              </w:rPr>
              <w:t>6,MODELO DEL PLAN DE AREA MALLA CURRICULAR</w:t>
            </w:r>
            <w:r w:rsidR="00011B95" w:rsidRPr="00011B95">
              <w:rPr>
                <w:i w:val="0"/>
                <w:noProof/>
                <w:webHidden/>
              </w:rPr>
              <w:tab/>
            </w:r>
            <w:r w:rsidR="00011B95" w:rsidRPr="00011B95">
              <w:rPr>
                <w:i w:val="0"/>
                <w:noProof/>
                <w:webHidden/>
              </w:rPr>
              <w:fldChar w:fldCharType="begin"/>
            </w:r>
            <w:r w:rsidR="00011B95" w:rsidRPr="00011B95">
              <w:rPr>
                <w:i w:val="0"/>
                <w:noProof/>
                <w:webHidden/>
              </w:rPr>
              <w:instrText xml:space="preserve"> PAGEREF _Toc180333358 \h </w:instrText>
            </w:r>
            <w:r w:rsidR="00011B95" w:rsidRPr="00011B95">
              <w:rPr>
                <w:i w:val="0"/>
                <w:noProof/>
                <w:webHidden/>
              </w:rPr>
            </w:r>
            <w:r w:rsidR="00011B95" w:rsidRPr="00011B95">
              <w:rPr>
                <w:i w:val="0"/>
                <w:noProof/>
                <w:webHidden/>
              </w:rPr>
              <w:fldChar w:fldCharType="separate"/>
            </w:r>
            <w:r w:rsidR="00011B95" w:rsidRPr="00011B95">
              <w:rPr>
                <w:i w:val="0"/>
                <w:noProof/>
                <w:webHidden/>
              </w:rPr>
              <w:t>32</w:t>
            </w:r>
            <w:r w:rsidR="00011B95" w:rsidRPr="00011B95">
              <w:rPr>
                <w:i w:val="0"/>
                <w:noProof/>
                <w:webHidden/>
              </w:rPr>
              <w:fldChar w:fldCharType="end"/>
            </w:r>
          </w:hyperlink>
        </w:p>
        <w:p w14:paraId="321C9AD8" w14:textId="15EADBB7" w:rsidR="00011B95" w:rsidRPr="00011B95" w:rsidRDefault="00161B39">
          <w:pPr>
            <w:pStyle w:val="TDC1"/>
            <w:tabs>
              <w:tab w:val="right" w:leader="dot" w:pos="10196"/>
            </w:tabs>
            <w:rPr>
              <w:rFonts w:cstheme="minorBidi"/>
              <w:b w:val="0"/>
              <w:bCs w:val="0"/>
              <w:i w:val="0"/>
              <w:iCs w:val="0"/>
              <w:noProof/>
              <w:sz w:val="22"/>
              <w:szCs w:val="22"/>
              <w:lang w:val="en-US"/>
            </w:rPr>
          </w:pPr>
          <w:hyperlink w:anchor="_Toc180333359" w:history="1">
            <w:r w:rsidR="00011B95" w:rsidRPr="00011B95">
              <w:rPr>
                <w:rStyle w:val="Hipervnculo"/>
                <w:rFonts w:ascii="Arial" w:hAnsi="Arial" w:cs="Arial"/>
                <w:i w:val="0"/>
                <w:noProof/>
                <w:lang w:eastAsia="es-CO"/>
              </w:rPr>
              <w:t>7, ESQUEMA PARA EL ADAPTADOR DE CLASE ESCUELA NUEVA</w:t>
            </w:r>
            <w:r w:rsidR="00011B95" w:rsidRPr="00011B95">
              <w:rPr>
                <w:i w:val="0"/>
                <w:noProof/>
                <w:webHidden/>
              </w:rPr>
              <w:tab/>
            </w:r>
            <w:r w:rsidR="00011B95" w:rsidRPr="00011B95">
              <w:rPr>
                <w:i w:val="0"/>
                <w:noProof/>
                <w:webHidden/>
              </w:rPr>
              <w:fldChar w:fldCharType="begin"/>
            </w:r>
            <w:r w:rsidR="00011B95" w:rsidRPr="00011B95">
              <w:rPr>
                <w:i w:val="0"/>
                <w:noProof/>
                <w:webHidden/>
              </w:rPr>
              <w:instrText xml:space="preserve"> PAGEREF _Toc180333359 \h </w:instrText>
            </w:r>
            <w:r w:rsidR="00011B95" w:rsidRPr="00011B95">
              <w:rPr>
                <w:i w:val="0"/>
                <w:noProof/>
                <w:webHidden/>
              </w:rPr>
            </w:r>
            <w:r w:rsidR="00011B95" w:rsidRPr="00011B95">
              <w:rPr>
                <w:i w:val="0"/>
                <w:noProof/>
                <w:webHidden/>
              </w:rPr>
              <w:fldChar w:fldCharType="separate"/>
            </w:r>
            <w:r w:rsidR="00011B95" w:rsidRPr="00011B95">
              <w:rPr>
                <w:i w:val="0"/>
                <w:noProof/>
                <w:webHidden/>
              </w:rPr>
              <w:t>32</w:t>
            </w:r>
            <w:r w:rsidR="00011B95" w:rsidRPr="00011B95">
              <w:rPr>
                <w:i w:val="0"/>
                <w:noProof/>
                <w:webHidden/>
              </w:rPr>
              <w:fldChar w:fldCharType="end"/>
            </w:r>
          </w:hyperlink>
        </w:p>
        <w:p w14:paraId="0E6D1435" w14:textId="6AB56FB2" w:rsidR="00011B95" w:rsidRPr="00011B95" w:rsidRDefault="00161B39">
          <w:pPr>
            <w:pStyle w:val="TDC1"/>
            <w:tabs>
              <w:tab w:val="right" w:leader="dot" w:pos="10196"/>
            </w:tabs>
            <w:rPr>
              <w:rFonts w:cstheme="minorBidi"/>
              <w:b w:val="0"/>
              <w:bCs w:val="0"/>
              <w:i w:val="0"/>
              <w:iCs w:val="0"/>
              <w:noProof/>
              <w:sz w:val="22"/>
              <w:szCs w:val="22"/>
              <w:lang w:val="en-US"/>
            </w:rPr>
          </w:pPr>
          <w:hyperlink w:anchor="_Toc180333360" w:history="1">
            <w:r w:rsidR="00011B95" w:rsidRPr="00011B95">
              <w:rPr>
                <w:rStyle w:val="Hipervnculo"/>
                <w:rFonts w:ascii="Arial" w:hAnsi="Arial" w:cs="Arial"/>
                <w:i w:val="0"/>
                <w:noProof/>
                <w:lang w:eastAsia="es-CO"/>
              </w:rPr>
              <w:t>8, METODOLOGIA APLICADA EN EL PROCESO DE  LA ENSEÑANZA EN EL CER</w:t>
            </w:r>
            <w:r w:rsidR="00011B95" w:rsidRPr="00011B95">
              <w:rPr>
                <w:i w:val="0"/>
                <w:noProof/>
                <w:webHidden/>
              </w:rPr>
              <w:tab/>
            </w:r>
            <w:r w:rsidR="00011B95" w:rsidRPr="00011B95">
              <w:rPr>
                <w:i w:val="0"/>
                <w:noProof/>
                <w:webHidden/>
              </w:rPr>
              <w:fldChar w:fldCharType="begin"/>
            </w:r>
            <w:r w:rsidR="00011B95" w:rsidRPr="00011B95">
              <w:rPr>
                <w:i w:val="0"/>
                <w:noProof/>
                <w:webHidden/>
              </w:rPr>
              <w:instrText xml:space="preserve"> PAGEREF _Toc180333360 \h </w:instrText>
            </w:r>
            <w:r w:rsidR="00011B95" w:rsidRPr="00011B95">
              <w:rPr>
                <w:i w:val="0"/>
                <w:noProof/>
                <w:webHidden/>
              </w:rPr>
            </w:r>
            <w:r w:rsidR="00011B95" w:rsidRPr="00011B95">
              <w:rPr>
                <w:i w:val="0"/>
                <w:noProof/>
                <w:webHidden/>
              </w:rPr>
              <w:fldChar w:fldCharType="separate"/>
            </w:r>
            <w:r w:rsidR="00011B95" w:rsidRPr="00011B95">
              <w:rPr>
                <w:i w:val="0"/>
                <w:noProof/>
                <w:webHidden/>
              </w:rPr>
              <w:t>32</w:t>
            </w:r>
            <w:r w:rsidR="00011B95" w:rsidRPr="00011B95">
              <w:rPr>
                <w:i w:val="0"/>
                <w:noProof/>
                <w:webHidden/>
              </w:rPr>
              <w:fldChar w:fldCharType="end"/>
            </w:r>
          </w:hyperlink>
        </w:p>
        <w:p w14:paraId="09ACF087" w14:textId="3361BCF0" w:rsidR="00011B95" w:rsidRPr="00011B95" w:rsidRDefault="00161B39">
          <w:pPr>
            <w:pStyle w:val="TDC2"/>
            <w:tabs>
              <w:tab w:val="right" w:leader="dot" w:pos="10196"/>
            </w:tabs>
            <w:rPr>
              <w:rFonts w:cstheme="minorBidi"/>
              <w:b w:val="0"/>
              <w:bCs w:val="0"/>
              <w:noProof/>
              <w:lang w:val="en-US"/>
            </w:rPr>
          </w:pPr>
          <w:hyperlink w:anchor="_Toc180333361" w:history="1">
            <w:r w:rsidR="00011B95" w:rsidRPr="00011B95">
              <w:rPr>
                <w:rStyle w:val="Hipervnculo"/>
                <w:rFonts w:ascii="Arial" w:hAnsi="Arial" w:cs="Arial"/>
                <w:noProof/>
                <w:lang w:eastAsia="es-CO"/>
              </w:rPr>
              <w:t>8,1 APRENDIZAJE COLABORATIVO</w:t>
            </w:r>
            <w:r w:rsidR="00011B95" w:rsidRPr="00011B95">
              <w:rPr>
                <w:noProof/>
                <w:webHidden/>
              </w:rPr>
              <w:tab/>
            </w:r>
            <w:r w:rsidR="00011B95" w:rsidRPr="00011B95">
              <w:rPr>
                <w:noProof/>
                <w:webHidden/>
              </w:rPr>
              <w:fldChar w:fldCharType="begin"/>
            </w:r>
            <w:r w:rsidR="00011B95" w:rsidRPr="00011B95">
              <w:rPr>
                <w:noProof/>
                <w:webHidden/>
              </w:rPr>
              <w:instrText xml:space="preserve"> PAGEREF _Toc180333361 \h </w:instrText>
            </w:r>
            <w:r w:rsidR="00011B95" w:rsidRPr="00011B95">
              <w:rPr>
                <w:noProof/>
                <w:webHidden/>
              </w:rPr>
            </w:r>
            <w:r w:rsidR="00011B95" w:rsidRPr="00011B95">
              <w:rPr>
                <w:noProof/>
                <w:webHidden/>
              </w:rPr>
              <w:fldChar w:fldCharType="separate"/>
            </w:r>
            <w:r w:rsidR="00011B95" w:rsidRPr="00011B95">
              <w:rPr>
                <w:noProof/>
                <w:webHidden/>
              </w:rPr>
              <w:t>33</w:t>
            </w:r>
            <w:r w:rsidR="00011B95" w:rsidRPr="00011B95">
              <w:rPr>
                <w:noProof/>
                <w:webHidden/>
              </w:rPr>
              <w:fldChar w:fldCharType="end"/>
            </w:r>
          </w:hyperlink>
        </w:p>
        <w:p w14:paraId="4A941228" w14:textId="345D236E" w:rsidR="00011B95" w:rsidRPr="00011B95" w:rsidRDefault="00161B39">
          <w:pPr>
            <w:pStyle w:val="TDC2"/>
            <w:tabs>
              <w:tab w:val="right" w:leader="dot" w:pos="10196"/>
            </w:tabs>
            <w:rPr>
              <w:rFonts w:cstheme="minorBidi"/>
              <w:b w:val="0"/>
              <w:bCs w:val="0"/>
              <w:noProof/>
              <w:lang w:val="en-US"/>
            </w:rPr>
          </w:pPr>
          <w:hyperlink w:anchor="_Toc180333362" w:history="1">
            <w:r w:rsidR="00011B95" w:rsidRPr="00011B95">
              <w:rPr>
                <w:rStyle w:val="Hipervnculo"/>
                <w:rFonts w:ascii="Arial" w:hAnsi="Arial" w:cs="Arial"/>
                <w:noProof/>
                <w:lang w:eastAsia="es-CO"/>
              </w:rPr>
              <w:t>8,1,2 TRABAJO INDIVIDUAL</w:t>
            </w:r>
            <w:r w:rsidR="00011B95" w:rsidRPr="00011B95">
              <w:rPr>
                <w:noProof/>
                <w:webHidden/>
              </w:rPr>
              <w:tab/>
            </w:r>
            <w:r w:rsidR="00011B95" w:rsidRPr="00011B95">
              <w:rPr>
                <w:noProof/>
                <w:webHidden/>
              </w:rPr>
              <w:fldChar w:fldCharType="begin"/>
            </w:r>
            <w:r w:rsidR="00011B95" w:rsidRPr="00011B95">
              <w:rPr>
                <w:noProof/>
                <w:webHidden/>
              </w:rPr>
              <w:instrText xml:space="preserve"> PAGEREF _Toc180333362 \h </w:instrText>
            </w:r>
            <w:r w:rsidR="00011B95" w:rsidRPr="00011B95">
              <w:rPr>
                <w:noProof/>
                <w:webHidden/>
              </w:rPr>
            </w:r>
            <w:r w:rsidR="00011B95" w:rsidRPr="00011B95">
              <w:rPr>
                <w:noProof/>
                <w:webHidden/>
              </w:rPr>
              <w:fldChar w:fldCharType="separate"/>
            </w:r>
            <w:r w:rsidR="00011B95" w:rsidRPr="00011B95">
              <w:rPr>
                <w:noProof/>
                <w:webHidden/>
              </w:rPr>
              <w:t>34</w:t>
            </w:r>
            <w:r w:rsidR="00011B95" w:rsidRPr="00011B95">
              <w:rPr>
                <w:noProof/>
                <w:webHidden/>
              </w:rPr>
              <w:fldChar w:fldCharType="end"/>
            </w:r>
          </w:hyperlink>
        </w:p>
        <w:p w14:paraId="2D895B54" w14:textId="1E58BE32" w:rsidR="00011B95" w:rsidRPr="00011B95" w:rsidRDefault="00161B39">
          <w:pPr>
            <w:pStyle w:val="TDC2"/>
            <w:tabs>
              <w:tab w:val="right" w:leader="dot" w:pos="10196"/>
            </w:tabs>
            <w:rPr>
              <w:rFonts w:cstheme="minorBidi"/>
              <w:b w:val="0"/>
              <w:bCs w:val="0"/>
              <w:noProof/>
              <w:lang w:val="en-US"/>
            </w:rPr>
          </w:pPr>
          <w:hyperlink w:anchor="_Toc180333363" w:history="1">
            <w:r w:rsidR="00011B95" w:rsidRPr="00011B95">
              <w:rPr>
                <w:rStyle w:val="Hipervnculo"/>
                <w:rFonts w:ascii="Arial" w:hAnsi="Arial" w:cs="Arial"/>
                <w:noProof/>
              </w:rPr>
              <w:t>8,1,3 TRABAJO EN CASA</w:t>
            </w:r>
            <w:r w:rsidR="00011B95" w:rsidRPr="00011B95">
              <w:rPr>
                <w:noProof/>
                <w:webHidden/>
              </w:rPr>
              <w:tab/>
            </w:r>
            <w:r w:rsidR="00011B95" w:rsidRPr="00011B95">
              <w:rPr>
                <w:noProof/>
                <w:webHidden/>
              </w:rPr>
              <w:fldChar w:fldCharType="begin"/>
            </w:r>
            <w:r w:rsidR="00011B95" w:rsidRPr="00011B95">
              <w:rPr>
                <w:noProof/>
                <w:webHidden/>
              </w:rPr>
              <w:instrText xml:space="preserve"> PAGEREF _Toc180333363 \h </w:instrText>
            </w:r>
            <w:r w:rsidR="00011B95" w:rsidRPr="00011B95">
              <w:rPr>
                <w:noProof/>
                <w:webHidden/>
              </w:rPr>
            </w:r>
            <w:r w:rsidR="00011B95" w:rsidRPr="00011B95">
              <w:rPr>
                <w:noProof/>
                <w:webHidden/>
              </w:rPr>
              <w:fldChar w:fldCharType="separate"/>
            </w:r>
            <w:r w:rsidR="00011B95" w:rsidRPr="00011B95">
              <w:rPr>
                <w:noProof/>
                <w:webHidden/>
              </w:rPr>
              <w:t>34</w:t>
            </w:r>
            <w:r w:rsidR="00011B95" w:rsidRPr="00011B95">
              <w:rPr>
                <w:noProof/>
                <w:webHidden/>
              </w:rPr>
              <w:fldChar w:fldCharType="end"/>
            </w:r>
          </w:hyperlink>
        </w:p>
        <w:p w14:paraId="09817458" w14:textId="77E4976D" w:rsidR="00011B95" w:rsidRPr="00011B95" w:rsidRDefault="00161B39">
          <w:pPr>
            <w:pStyle w:val="TDC2"/>
            <w:tabs>
              <w:tab w:val="right" w:leader="dot" w:pos="10196"/>
            </w:tabs>
            <w:rPr>
              <w:rFonts w:cstheme="minorBidi"/>
              <w:b w:val="0"/>
              <w:bCs w:val="0"/>
              <w:noProof/>
              <w:lang w:val="en-US"/>
            </w:rPr>
          </w:pPr>
          <w:hyperlink w:anchor="_Toc180333364" w:history="1">
            <w:r w:rsidR="00011B95" w:rsidRPr="00011B95">
              <w:rPr>
                <w:rStyle w:val="Hipervnculo"/>
                <w:rFonts w:ascii="Arial" w:hAnsi="Arial" w:cs="Arial"/>
                <w:noProof/>
              </w:rPr>
              <w:t>8,1,4TRABAJO LUDICO</w:t>
            </w:r>
            <w:r w:rsidR="00011B95" w:rsidRPr="00011B95">
              <w:rPr>
                <w:noProof/>
                <w:webHidden/>
              </w:rPr>
              <w:tab/>
            </w:r>
            <w:r w:rsidR="00011B95" w:rsidRPr="00011B95">
              <w:rPr>
                <w:noProof/>
                <w:webHidden/>
              </w:rPr>
              <w:fldChar w:fldCharType="begin"/>
            </w:r>
            <w:r w:rsidR="00011B95" w:rsidRPr="00011B95">
              <w:rPr>
                <w:noProof/>
                <w:webHidden/>
              </w:rPr>
              <w:instrText xml:space="preserve"> PAGEREF _Toc180333364 \h </w:instrText>
            </w:r>
            <w:r w:rsidR="00011B95" w:rsidRPr="00011B95">
              <w:rPr>
                <w:noProof/>
                <w:webHidden/>
              </w:rPr>
            </w:r>
            <w:r w:rsidR="00011B95" w:rsidRPr="00011B95">
              <w:rPr>
                <w:noProof/>
                <w:webHidden/>
              </w:rPr>
              <w:fldChar w:fldCharType="separate"/>
            </w:r>
            <w:r w:rsidR="00011B95" w:rsidRPr="00011B95">
              <w:rPr>
                <w:noProof/>
                <w:webHidden/>
              </w:rPr>
              <w:t>34</w:t>
            </w:r>
            <w:r w:rsidR="00011B95" w:rsidRPr="00011B95">
              <w:rPr>
                <w:noProof/>
                <w:webHidden/>
              </w:rPr>
              <w:fldChar w:fldCharType="end"/>
            </w:r>
          </w:hyperlink>
        </w:p>
        <w:p w14:paraId="46590ABE" w14:textId="3EF64645" w:rsidR="00011B95" w:rsidRPr="00011B95" w:rsidRDefault="00161B39">
          <w:pPr>
            <w:pStyle w:val="TDC2"/>
            <w:tabs>
              <w:tab w:val="right" w:leader="dot" w:pos="10196"/>
            </w:tabs>
            <w:rPr>
              <w:rFonts w:cstheme="minorBidi"/>
              <w:b w:val="0"/>
              <w:bCs w:val="0"/>
              <w:noProof/>
              <w:lang w:val="en-US"/>
            </w:rPr>
          </w:pPr>
          <w:hyperlink w:anchor="_Toc180333365" w:history="1">
            <w:r w:rsidR="00011B95" w:rsidRPr="00011B95">
              <w:rPr>
                <w:rStyle w:val="Hipervnculo"/>
                <w:rFonts w:ascii="Arial" w:hAnsi="Arial" w:cs="Arial"/>
                <w:noProof/>
              </w:rPr>
              <w:t>8,1,5 PTAfi3.0</w:t>
            </w:r>
            <w:r w:rsidR="00011B95" w:rsidRPr="00011B95">
              <w:rPr>
                <w:noProof/>
                <w:webHidden/>
              </w:rPr>
              <w:tab/>
            </w:r>
            <w:r w:rsidR="00011B95" w:rsidRPr="00011B95">
              <w:rPr>
                <w:noProof/>
                <w:webHidden/>
              </w:rPr>
              <w:fldChar w:fldCharType="begin"/>
            </w:r>
            <w:r w:rsidR="00011B95" w:rsidRPr="00011B95">
              <w:rPr>
                <w:noProof/>
                <w:webHidden/>
              </w:rPr>
              <w:instrText xml:space="preserve"> PAGEREF _Toc180333365 \h </w:instrText>
            </w:r>
            <w:r w:rsidR="00011B95" w:rsidRPr="00011B95">
              <w:rPr>
                <w:noProof/>
                <w:webHidden/>
              </w:rPr>
            </w:r>
            <w:r w:rsidR="00011B95" w:rsidRPr="00011B95">
              <w:rPr>
                <w:noProof/>
                <w:webHidden/>
              </w:rPr>
              <w:fldChar w:fldCharType="separate"/>
            </w:r>
            <w:r w:rsidR="00011B95" w:rsidRPr="00011B95">
              <w:rPr>
                <w:noProof/>
                <w:webHidden/>
              </w:rPr>
              <w:t>34</w:t>
            </w:r>
            <w:r w:rsidR="00011B95" w:rsidRPr="00011B95">
              <w:rPr>
                <w:noProof/>
                <w:webHidden/>
              </w:rPr>
              <w:fldChar w:fldCharType="end"/>
            </w:r>
          </w:hyperlink>
        </w:p>
        <w:p w14:paraId="60FDEC65" w14:textId="645DF9E1" w:rsidR="00011B95" w:rsidRPr="00011B95" w:rsidRDefault="00161B39">
          <w:pPr>
            <w:pStyle w:val="TDC1"/>
            <w:tabs>
              <w:tab w:val="right" w:leader="dot" w:pos="10196"/>
            </w:tabs>
            <w:rPr>
              <w:rFonts w:cstheme="minorBidi"/>
              <w:b w:val="0"/>
              <w:bCs w:val="0"/>
              <w:i w:val="0"/>
              <w:iCs w:val="0"/>
              <w:noProof/>
              <w:sz w:val="22"/>
              <w:szCs w:val="22"/>
              <w:lang w:val="en-US"/>
            </w:rPr>
          </w:pPr>
          <w:hyperlink w:anchor="_Toc180333366" w:history="1">
            <w:r w:rsidR="00011B95" w:rsidRPr="00011B95">
              <w:rPr>
                <w:rStyle w:val="Hipervnculo"/>
                <w:rFonts w:ascii="Arial" w:hAnsi="Arial" w:cs="Arial"/>
                <w:i w:val="0"/>
                <w:noProof/>
              </w:rPr>
              <w:t>8,1,6 RECURSOS PARA EL APRENDIZAJE.</w:t>
            </w:r>
            <w:r w:rsidR="00011B95" w:rsidRPr="00011B95">
              <w:rPr>
                <w:i w:val="0"/>
                <w:noProof/>
                <w:webHidden/>
              </w:rPr>
              <w:tab/>
            </w:r>
            <w:r w:rsidR="00011B95" w:rsidRPr="00011B95">
              <w:rPr>
                <w:i w:val="0"/>
                <w:noProof/>
                <w:webHidden/>
              </w:rPr>
              <w:fldChar w:fldCharType="begin"/>
            </w:r>
            <w:r w:rsidR="00011B95" w:rsidRPr="00011B95">
              <w:rPr>
                <w:i w:val="0"/>
                <w:noProof/>
                <w:webHidden/>
              </w:rPr>
              <w:instrText xml:space="preserve"> PAGEREF _Toc180333366 \h </w:instrText>
            </w:r>
            <w:r w:rsidR="00011B95" w:rsidRPr="00011B95">
              <w:rPr>
                <w:i w:val="0"/>
                <w:noProof/>
                <w:webHidden/>
              </w:rPr>
            </w:r>
            <w:r w:rsidR="00011B95" w:rsidRPr="00011B95">
              <w:rPr>
                <w:i w:val="0"/>
                <w:noProof/>
                <w:webHidden/>
              </w:rPr>
              <w:fldChar w:fldCharType="separate"/>
            </w:r>
            <w:r w:rsidR="00011B95" w:rsidRPr="00011B95">
              <w:rPr>
                <w:i w:val="0"/>
                <w:noProof/>
                <w:webHidden/>
              </w:rPr>
              <w:t>34</w:t>
            </w:r>
            <w:r w:rsidR="00011B95" w:rsidRPr="00011B95">
              <w:rPr>
                <w:i w:val="0"/>
                <w:noProof/>
                <w:webHidden/>
              </w:rPr>
              <w:fldChar w:fldCharType="end"/>
            </w:r>
          </w:hyperlink>
        </w:p>
        <w:p w14:paraId="0862C293" w14:textId="79B3D80F" w:rsidR="00011B95" w:rsidRPr="00011B95" w:rsidRDefault="00161B39">
          <w:pPr>
            <w:pStyle w:val="TDC1"/>
            <w:tabs>
              <w:tab w:val="right" w:leader="dot" w:pos="10196"/>
            </w:tabs>
            <w:rPr>
              <w:rFonts w:cstheme="minorBidi"/>
              <w:b w:val="0"/>
              <w:bCs w:val="0"/>
              <w:i w:val="0"/>
              <w:iCs w:val="0"/>
              <w:noProof/>
              <w:sz w:val="22"/>
              <w:szCs w:val="22"/>
              <w:lang w:val="en-US"/>
            </w:rPr>
          </w:pPr>
          <w:hyperlink w:anchor="_Toc180333367" w:history="1">
            <w:r w:rsidR="00011B95" w:rsidRPr="00011B95">
              <w:rPr>
                <w:rStyle w:val="Hipervnculo"/>
                <w:rFonts w:ascii="Arial" w:hAnsi="Arial" w:cs="Arial"/>
                <w:i w:val="0"/>
                <w:noProof/>
              </w:rPr>
              <w:t>8,2 CAPITULO IV</w:t>
            </w:r>
            <w:r w:rsidR="00011B95" w:rsidRPr="00011B95">
              <w:rPr>
                <w:i w:val="0"/>
                <w:noProof/>
                <w:webHidden/>
              </w:rPr>
              <w:tab/>
            </w:r>
            <w:r w:rsidR="00011B95" w:rsidRPr="00011B95">
              <w:rPr>
                <w:i w:val="0"/>
                <w:noProof/>
                <w:webHidden/>
              </w:rPr>
              <w:fldChar w:fldCharType="begin"/>
            </w:r>
            <w:r w:rsidR="00011B95" w:rsidRPr="00011B95">
              <w:rPr>
                <w:i w:val="0"/>
                <w:noProof/>
                <w:webHidden/>
              </w:rPr>
              <w:instrText xml:space="preserve"> PAGEREF _Toc180333367 \h </w:instrText>
            </w:r>
            <w:r w:rsidR="00011B95" w:rsidRPr="00011B95">
              <w:rPr>
                <w:i w:val="0"/>
                <w:noProof/>
                <w:webHidden/>
              </w:rPr>
            </w:r>
            <w:r w:rsidR="00011B95" w:rsidRPr="00011B95">
              <w:rPr>
                <w:i w:val="0"/>
                <w:noProof/>
                <w:webHidden/>
              </w:rPr>
              <w:fldChar w:fldCharType="separate"/>
            </w:r>
            <w:r w:rsidR="00011B95" w:rsidRPr="00011B95">
              <w:rPr>
                <w:i w:val="0"/>
                <w:noProof/>
                <w:webHidden/>
              </w:rPr>
              <w:t>35</w:t>
            </w:r>
            <w:r w:rsidR="00011B95" w:rsidRPr="00011B95">
              <w:rPr>
                <w:i w:val="0"/>
                <w:noProof/>
                <w:webHidden/>
              </w:rPr>
              <w:fldChar w:fldCharType="end"/>
            </w:r>
          </w:hyperlink>
        </w:p>
        <w:p w14:paraId="4FCF39BF" w14:textId="51BAB646" w:rsidR="00011B95" w:rsidRPr="00011B95" w:rsidRDefault="00161B39">
          <w:pPr>
            <w:pStyle w:val="TDC1"/>
            <w:tabs>
              <w:tab w:val="right" w:leader="dot" w:pos="10196"/>
            </w:tabs>
            <w:rPr>
              <w:rFonts w:cstheme="minorBidi"/>
              <w:b w:val="0"/>
              <w:bCs w:val="0"/>
              <w:i w:val="0"/>
              <w:iCs w:val="0"/>
              <w:noProof/>
              <w:sz w:val="22"/>
              <w:szCs w:val="22"/>
              <w:lang w:val="en-US"/>
            </w:rPr>
          </w:pPr>
          <w:hyperlink w:anchor="_Toc180333368" w:history="1">
            <w:r w:rsidR="00011B95" w:rsidRPr="00011B95">
              <w:rPr>
                <w:rStyle w:val="Hipervnculo"/>
                <w:rFonts w:ascii="Arial" w:hAnsi="Arial" w:cs="Arial"/>
                <w:i w:val="0"/>
                <w:noProof/>
              </w:rPr>
              <w:t>8,2,1  COMPONENTE GESTION ADMINISTRATIVA Y FINANCIERA</w:t>
            </w:r>
            <w:r w:rsidR="00011B95" w:rsidRPr="00011B95">
              <w:rPr>
                <w:i w:val="0"/>
                <w:noProof/>
                <w:webHidden/>
              </w:rPr>
              <w:tab/>
            </w:r>
            <w:r w:rsidR="00011B95" w:rsidRPr="00011B95">
              <w:rPr>
                <w:i w:val="0"/>
                <w:noProof/>
                <w:webHidden/>
              </w:rPr>
              <w:fldChar w:fldCharType="begin"/>
            </w:r>
            <w:r w:rsidR="00011B95" w:rsidRPr="00011B95">
              <w:rPr>
                <w:i w:val="0"/>
                <w:noProof/>
                <w:webHidden/>
              </w:rPr>
              <w:instrText xml:space="preserve"> PAGEREF _Toc180333368 \h </w:instrText>
            </w:r>
            <w:r w:rsidR="00011B95" w:rsidRPr="00011B95">
              <w:rPr>
                <w:i w:val="0"/>
                <w:noProof/>
                <w:webHidden/>
              </w:rPr>
            </w:r>
            <w:r w:rsidR="00011B95" w:rsidRPr="00011B95">
              <w:rPr>
                <w:i w:val="0"/>
                <w:noProof/>
                <w:webHidden/>
              </w:rPr>
              <w:fldChar w:fldCharType="separate"/>
            </w:r>
            <w:r w:rsidR="00011B95" w:rsidRPr="00011B95">
              <w:rPr>
                <w:i w:val="0"/>
                <w:noProof/>
                <w:webHidden/>
              </w:rPr>
              <w:t>35</w:t>
            </w:r>
            <w:r w:rsidR="00011B95" w:rsidRPr="00011B95">
              <w:rPr>
                <w:i w:val="0"/>
                <w:noProof/>
                <w:webHidden/>
              </w:rPr>
              <w:fldChar w:fldCharType="end"/>
            </w:r>
          </w:hyperlink>
        </w:p>
        <w:p w14:paraId="5BE74501" w14:textId="2AE84851" w:rsidR="00011B95" w:rsidRPr="00011B95" w:rsidRDefault="00161B39">
          <w:pPr>
            <w:pStyle w:val="TDC2"/>
            <w:tabs>
              <w:tab w:val="right" w:leader="dot" w:pos="10196"/>
            </w:tabs>
            <w:rPr>
              <w:rFonts w:cstheme="minorBidi"/>
              <w:b w:val="0"/>
              <w:bCs w:val="0"/>
              <w:noProof/>
              <w:lang w:val="en-US"/>
            </w:rPr>
          </w:pPr>
          <w:hyperlink w:anchor="_Toc180333369" w:history="1">
            <w:r w:rsidR="00011B95" w:rsidRPr="00011B95">
              <w:rPr>
                <w:rStyle w:val="Hipervnculo"/>
                <w:rFonts w:ascii="Arial" w:hAnsi="Arial" w:cs="Arial"/>
                <w:noProof/>
              </w:rPr>
              <w:t>8,2,2   LOS ÓRGANOS, FUNCIONES Y FORMAS DE INTEGRACIÓN DEL GOBIERNO ESCOLAR</w:t>
            </w:r>
            <w:r w:rsidR="00011B95" w:rsidRPr="00011B95">
              <w:rPr>
                <w:noProof/>
                <w:webHidden/>
              </w:rPr>
              <w:tab/>
            </w:r>
            <w:r w:rsidR="00011B95" w:rsidRPr="00011B95">
              <w:rPr>
                <w:noProof/>
                <w:webHidden/>
              </w:rPr>
              <w:fldChar w:fldCharType="begin"/>
            </w:r>
            <w:r w:rsidR="00011B95" w:rsidRPr="00011B95">
              <w:rPr>
                <w:noProof/>
                <w:webHidden/>
              </w:rPr>
              <w:instrText xml:space="preserve"> PAGEREF _Toc180333369 \h </w:instrText>
            </w:r>
            <w:r w:rsidR="00011B95" w:rsidRPr="00011B95">
              <w:rPr>
                <w:noProof/>
                <w:webHidden/>
              </w:rPr>
            </w:r>
            <w:r w:rsidR="00011B95" w:rsidRPr="00011B95">
              <w:rPr>
                <w:noProof/>
                <w:webHidden/>
              </w:rPr>
              <w:fldChar w:fldCharType="separate"/>
            </w:r>
            <w:r w:rsidR="00011B95" w:rsidRPr="00011B95">
              <w:rPr>
                <w:noProof/>
                <w:webHidden/>
              </w:rPr>
              <w:t>35</w:t>
            </w:r>
            <w:r w:rsidR="00011B95" w:rsidRPr="00011B95">
              <w:rPr>
                <w:noProof/>
                <w:webHidden/>
              </w:rPr>
              <w:fldChar w:fldCharType="end"/>
            </w:r>
          </w:hyperlink>
        </w:p>
        <w:p w14:paraId="524F116D" w14:textId="0BA24698" w:rsidR="00011B95" w:rsidRPr="00011B95" w:rsidRDefault="00161B39">
          <w:pPr>
            <w:pStyle w:val="TDC2"/>
            <w:tabs>
              <w:tab w:val="right" w:leader="dot" w:pos="10196"/>
            </w:tabs>
            <w:rPr>
              <w:rFonts w:cstheme="minorBidi"/>
              <w:b w:val="0"/>
              <w:bCs w:val="0"/>
              <w:noProof/>
              <w:lang w:val="en-US"/>
            </w:rPr>
          </w:pPr>
          <w:hyperlink w:anchor="_Toc180333370" w:history="1">
            <w:r w:rsidR="00011B95" w:rsidRPr="00011B95">
              <w:rPr>
                <w:rStyle w:val="Hipervnculo"/>
                <w:rFonts w:ascii="Arial" w:hAnsi="Arial" w:cs="Arial"/>
                <w:noProof/>
              </w:rPr>
              <w:t>8,2,3   APOYO A LA GESTION ACADEMICA (PROCESO MATRICULA SIMAT)</w:t>
            </w:r>
            <w:r w:rsidR="00011B95" w:rsidRPr="00011B95">
              <w:rPr>
                <w:noProof/>
                <w:webHidden/>
              </w:rPr>
              <w:tab/>
            </w:r>
            <w:r w:rsidR="00011B95" w:rsidRPr="00011B95">
              <w:rPr>
                <w:noProof/>
                <w:webHidden/>
              </w:rPr>
              <w:fldChar w:fldCharType="begin"/>
            </w:r>
            <w:r w:rsidR="00011B95" w:rsidRPr="00011B95">
              <w:rPr>
                <w:noProof/>
                <w:webHidden/>
              </w:rPr>
              <w:instrText xml:space="preserve"> PAGEREF _Toc180333370 \h </w:instrText>
            </w:r>
            <w:r w:rsidR="00011B95" w:rsidRPr="00011B95">
              <w:rPr>
                <w:noProof/>
                <w:webHidden/>
              </w:rPr>
            </w:r>
            <w:r w:rsidR="00011B95" w:rsidRPr="00011B95">
              <w:rPr>
                <w:noProof/>
                <w:webHidden/>
              </w:rPr>
              <w:fldChar w:fldCharType="separate"/>
            </w:r>
            <w:r w:rsidR="00011B95" w:rsidRPr="00011B95">
              <w:rPr>
                <w:noProof/>
                <w:webHidden/>
              </w:rPr>
              <w:t>35</w:t>
            </w:r>
            <w:r w:rsidR="00011B95" w:rsidRPr="00011B95">
              <w:rPr>
                <w:noProof/>
                <w:webHidden/>
              </w:rPr>
              <w:fldChar w:fldCharType="end"/>
            </w:r>
          </w:hyperlink>
        </w:p>
        <w:p w14:paraId="3E5C692D" w14:textId="47BA40A5" w:rsidR="00011B95" w:rsidRPr="00011B95" w:rsidRDefault="00161B39">
          <w:pPr>
            <w:pStyle w:val="TDC1"/>
            <w:tabs>
              <w:tab w:val="right" w:leader="dot" w:pos="10196"/>
            </w:tabs>
            <w:rPr>
              <w:rFonts w:cstheme="minorBidi"/>
              <w:b w:val="0"/>
              <w:bCs w:val="0"/>
              <w:i w:val="0"/>
              <w:iCs w:val="0"/>
              <w:noProof/>
              <w:sz w:val="22"/>
              <w:szCs w:val="22"/>
              <w:lang w:val="en-US"/>
            </w:rPr>
          </w:pPr>
          <w:hyperlink w:anchor="_Toc180333371" w:history="1">
            <w:r w:rsidR="00011B95" w:rsidRPr="00011B95">
              <w:rPr>
                <w:rStyle w:val="Hipervnculo"/>
                <w:rFonts w:ascii="Arial" w:hAnsi="Arial" w:cs="Arial"/>
                <w:i w:val="0"/>
                <w:noProof/>
              </w:rPr>
              <w:t>8,3    RECURSOS HUMANOS,</w:t>
            </w:r>
            <w:r w:rsidR="00011B95" w:rsidRPr="00011B95">
              <w:rPr>
                <w:i w:val="0"/>
                <w:noProof/>
                <w:webHidden/>
              </w:rPr>
              <w:tab/>
            </w:r>
            <w:r w:rsidR="00011B95" w:rsidRPr="00011B95">
              <w:rPr>
                <w:i w:val="0"/>
                <w:noProof/>
                <w:webHidden/>
              </w:rPr>
              <w:fldChar w:fldCharType="begin"/>
            </w:r>
            <w:r w:rsidR="00011B95" w:rsidRPr="00011B95">
              <w:rPr>
                <w:i w:val="0"/>
                <w:noProof/>
                <w:webHidden/>
              </w:rPr>
              <w:instrText xml:space="preserve"> PAGEREF _Toc180333371 \h </w:instrText>
            </w:r>
            <w:r w:rsidR="00011B95" w:rsidRPr="00011B95">
              <w:rPr>
                <w:i w:val="0"/>
                <w:noProof/>
                <w:webHidden/>
              </w:rPr>
            </w:r>
            <w:r w:rsidR="00011B95" w:rsidRPr="00011B95">
              <w:rPr>
                <w:i w:val="0"/>
                <w:noProof/>
                <w:webHidden/>
              </w:rPr>
              <w:fldChar w:fldCharType="separate"/>
            </w:r>
            <w:r w:rsidR="00011B95" w:rsidRPr="00011B95">
              <w:rPr>
                <w:i w:val="0"/>
                <w:noProof/>
                <w:webHidden/>
              </w:rPr>
              <w:t>36</w:t>
            </w:r>
            <w:r w:rsidR="00011B95" w:rsidRPr="00011B95">
              <w:rPr>
                <w:i w:val="0"/>
                <w:noProof/>
                <w:webHidden/>
              </w:rPr>
              <w:fldChar w:fldCharType="end"/>
            </w:r>
          </w:hyperlink>
        </w:p>
        <w:p w14:paraId="7A3BB05F" w14:textId="456A58B7" w:rsidR="00011B95" w:rsidRPr="00011B95" w:rsidRDefault="00161B39">
          <w:pPr>
            <w:pStyle w:val="TDC2"/>
            <w:tabs>
              <w:tab w:val="right" w:leader="dot" w:pos="10196"/>
            </w:tabs>
            <w:rPr>
              <w:rFonts w:cstheme="minorBidi"/>
              <w:b w:val="0"/>
              <w:bCs w:val="0"/>
              <w:noProof/>
              <w:lang w:val="en-US"/>
            </w:rPr>
          </w:pPr>
          <w:hyperlink w:anchor="_Toc180333372" w:history="1">
            <w:r w:rsidR="00011B95" w:rsidRPr="00011B95">
              <w:rPr>
                <w:rStyle w:val="Hipervnculo"/>
                <w:rFonts w:ascii="Arial" w:hAnsi="Arial" w:cs="Arial"/>
                <w:noProof/>
              </w:rPr>
              <w:t>PLANTA DE PERSONAL (Actualizada al octubre de 2024)</w:t>
            </w:r>
            <w:r w:rsidR="00011B95" w:rsidRPr="00011B95">
              <w:rPr>
                <w:noProof/>
                <w:webHidden/>
              </w:rPr>
              <w:tab/>
            </w:r>
            <w:r w:rsidR="00011B95" w:rsidRPr="00011B95">
              <w:rPr>
                <w:noProof/>
                <w:webHidden/>
              </w:rPr>
              <w:fldChar w:fldCharType="begin"/>
            </w:r>
            <w:r w:rsidR="00011B95" w:rsidRPr="00011B95">
              <w:rPr>
                <w:noProof/>
                <w:webHidden/>
              </w:rPr>
              <w:instrText xml:space="preserve"> PAGEREF _Toc180333372 \h </w:instrText>
            </w:r>
            <w:r w:rsidR="00011B95" w:rsidRPr="00011B95">
              <w:rPr>
                <w:noProof/>
                <w:webHidden/>
              </w:rPr>
            </w:r>
            <w:r w:rsidR="00011B95" w:rsidRPr="00011B95">
              <w:rPr>
                <w:noProof/>
                <w:webHidden/>
              </w:rPr>
              <w:fldChar w:fldCharType="separate"/>
            </w:r>
            <w:r w:rsidR="00011B95" w:rsidRPr="00011B95">
              <w:rPr>
                <w:noProof/>
                <w:webHidden/>
              </w:rPr>
              <w:t>36</w:t>
            </w:r>
            <w:r w:rsidR="00011B95" w:rsidRPr="00011B95">
              <w:rPr>
                <w:noProof/>
                <w:webHidden/>
              </w:rPr>
              <w:fldChar w:fldCharType="end"/>
            </w:r>
          </w:hyperlink>
        </w:p>
        <w:p w14:paraId="5EEA2239" w14:textId="6A578B1E" w:rsidR="00011B95" w:rsidRPr="00011B95" w:rsidRDefault="00161B39">
          <w:pPr>
            <w:pStyle w:val="TDC2"/>
            <w:tabs>
              <w:tab w:val="right" w:leader="dot" w:pos="10196"/>
            </w:tabs>
            <w:rPr>
              <w:rFonts w:cstheme="minorBidi"/>
              <w:b w:val="0"/>
              <w:bCs w:val="0"/>
              <w:noProof/>
              <w:lang w:val="en-US"/>
            </w:rPr>
          </w:pPr>
          <w:hyperlink w:anchor="_Toc180333373" w:history="1">
            <w:r w:rsidR="00011B95" w:rsidRPr="00011B95">
              <w:rPr>
                <w:rStyle w:val="Hipervnculo"/>
                <w:rFonts w:ascii="Arial" w:hAnsi="Arial" w:cs="Arial"/>
                <w:noProof/>
              </w:rPr>
              <w:t>8,3,1 RECURSOS FÍSICOS Y TECNOLÓGICOS:</w:t>
            </w:r>
            <w:r w:rsidR="00011B95" w:rsidRPr="00011B95">
              <w:rPr>
                <w:noProof/>
                <w:webHidden/>
              </w:rPr>
              <w:tab/>
            </w:r>
            <w:r w:rsidR="00011B95" w:rsidRPr="00011B95">
              <w:rPr>
                <w:noProof/>
                <w:webHidden/>
              </w:rPr>
              <w:fldChar w:fldCharType="begin"/>
            </w:r>
            <w:r w:rsidR="00011B95" w:rsidRPr="00011B95">
              <w:rPr>
                <w:noProof/>
                <w:webHidden/>
              </w:rPr>
              <w:instrText xml:space="preserve"> PAGEREF _Toc180333373 \h </w:instrText>
            </w:r>
            <w:r w:rsidR="00011B95" w:rsidRPr="00011B95">
              <w:rPr>
                <w:noProof/>
                <w:webHidden/>
              </w:rPr>
            </w:r>
            <w:r w:rsidR="00011B95" w:rsidRPr="00011B95">
              <w:rPr>
                <w:noProof/>
                <w:webHidden/>
              </w:rPr>
              <w:fldChar w:fldCharType="separate"/>
            </w:r>
            <w:r w:rsidR="00011B95" w:rsidRPr="00011B95">
              <w:rPr>
                <w:noProof/>
                <w:webHidden/>
              </w:rPr>
              <w:t>37</w:t>
            </w:r>
            <w:r w:rsidR="00011B95" w:rsidRPr="00011B95">
              <w:rPr>
                <w:noProof/>
                <w:webHidden/>
              </w:rPr>
              <w:fldChar w:fldCharType="end"/>
            </w:r>
          </w:hyperlink>
        </w:p>
        <w:p w14:paraId="572FCC55" w14:textId="1924A4B2" w:rsidR="00011B95" w:rsidRPr="00011B95" w:rsidRDefault="00161B39">
          <w:pPr>
            <w:pStyle w:val="TDC2"/>
            <w:tabs>
              <w:tab w:val="right" w:leader="dot" w:pos="10196"/>
            </w:tabs>
            <w:rPr>
              <w:rFonts w:cstheme="minorBidi"/>
              <w:b w:val="0"/>
              <w:bCs w:val="0"/>
              <w:noProof/>
              <w:lang w:val="en-US"/>
            </w:rPr>
          </w:pPr>
          <w:hyperlink w:anchor="_Toc180333374" w:history="1">
            <w:r w:rsidR="00011B95" w:rsidRPr="00011B95">
              <w:rPr>
                <w:rStyle w:val="Hipervnculo"/>
                <w:rFonts w:ascii="Arial" w:hAnsi="Arial" w:cs="Arial"/>
                <w:noProof/>
              </w:rPr>
              <w:t>A continuación se  relaciona la información de los  recursos en cada sede  educativa:</w:t>
            </w:r>
            <w:r w:rsidR="00011B95" w:rsidRPr="00011B95">
              <w:rPr>
                <w:noProof/>
                <w:webHidden/>
              </w:rPr>
              <w:tab/>
            </w:r>
            <w:r w:rsidR="00011B95" w:rsidRPr="00011B95">
              <w:rPr>
                <w:noProof/>
                <w:webHidden/>
              </w:rPr>
              <w:fldChar w:fldCharType="begin"/>
            </w:r>
            <w:r w:rsidR="00011B95" w:rsidRPr="00011B95">
              <w:rPr>
                <w:noProof/>
                <w:webHidden/>
              </w:rPr>
              <w:instrText xml:space="preserve"> PAGEREF _Toc180333374 \h </w:instrText>
            </w:r>
            <w:r w:rsidR="00011B95" w:rsidRPr="00011B95">
              <w:rPr>
                <w:noProof/>
                <w:webHidden/>
              </w:rPr>
            </w:r>
            <w:r w:rsidR="00011B95" w:rsidRPr="00011B95">
              <w:rPr>
                <w:noProof/>
                <w:webHidden/>
              </w:rPr>
              <w:fldChar w:fldCharType="separate"/>
            </w:r>
            <w:r w:rsidR="00011B95" w:rsidRPr="00011B95">
              <w:rPr>
                <w:noProof/>
                <w:webHidden/>
              </w:rPr>
              <w:t>37</w:t>
            </w:r>
            <w:r w:rsidR="00011B95" w:rsidRPr="00011B95">
              <w:rPr>
                <w:noProof/>
                <w:webHidden/>
              </w:rPr>
              <w:fldChar w:fldCharType="end"/>
            </w:r>
          </w:hyperlink>
        </w:p>
        <w:p w14:paraId="5FBEBABC" w14:textId="54E6A232" w:rsidR="00011B95" w:rsidRPr="00011B95" w:rsidRDefault="00161B39">
          <w:pPr>
            <w:pStyle w:val="TDC1"/>
            <w:tabs>
              <w:tab w:val="right" w:leader="dot" w:pos="10196"/>
            </w:tabs>
            <w:rPr>
              <w:rFonts w:cstheme="minorBidi"/>
              <w:b w:val="0"/>
              <w:bCs w:val="0"/>
              <w:i w:val="0"/>
              <w:iCs w:val="0"/>
              <w:noProof/>
              <w:sz w:val="22"/>
              <w:szCs w:val="22"/>
              <w:lang w:val="en-US"/>
            </w:rPr>
          </w:pPr>
          <w:hyperlink w:anchor="_Toc180333375" w:history="1">
            <w:r w:rsidR="00011B95" w:rsidRPr="00011B95">
              <w:rPr>
                <w:rStyle w:val="Hipervnculo"/>
                <w:rFonts w:ascii="Arial" w:hAnsi="Arial" w:cs="Arial"/>
                <w:i w:val="0"/>
                <w:noProof/>
              </w:rPr>
              <w:t>CRITERIOS DE ORGANIZACIÓN ADMINISTRATIVA Y DE EVALUACIÓN DE LA GESTIÓN.</w:t>
            </w:r>
            <w:r w:rsidR="00011B95" w:rsidRPr="00011B95">
              <w:rPr>
                <w:i w:val="0"/>
                <w:noProof/>
                <w:webHidden/>
              </w:rPr>
              <w:tab/>
            </w:r>
            <w:r w:rsidR="00011B95" w:rsidRPr="00011B95">
              <w:rPr>
                <w:i w:val="0"/>
                <w:noProof/>
                <w:webHidden/>
              </w:rPr>
              <w:fldChar w:fldCharType="begin"/>
            </w:r>
            <w:r w:rsidR="00011B95" w:rsidRPr="00011B95">
              <w:rPr>
                <w:i w:val="0"/>
                <w:noProof/>
                <w:webHidden/>
              </w:rPr>
              <w:instrText xml:space="preserve"> PAGEREF _Toc180333375 \h </w:instrText>
            </w:r>
            <w:r w:rsidR="00011B95" w:rsidRPr="00011B95">
              <w:rPr>
                <w:i w:val="0"/>
                <w:noProof/>
                <w:webHidden/>
              </w:rPr>
            </w:r>
            <w:r w:rsidR="00011B95" w:rsidRPr="00011B95">
              <w:rPr>
                <w:i w:val="0"/>
                <w:noProof/>
                <w:webHidden/>
              </w:rPr>
              <w:fldChar w:fldCharType="separate"/>
            </w:r>
            <w:r w:rsidR="00011B95" w:rsidRPr="00011B95">
              <w:rPr>
                <w:i w:val="0"/>
                <w:noProof/>
                <w:webHidden/>
              </w:rPr>
              <w:t>40</w:t>
            </w:r>
            <w:r w:rsidR="00011B95" w:rsidRPr="00011B95">
              <w:rPr>
                <w:i w:val="0"/>
                <w:noProof/>
                <w:webHidden/>
              </w:rPr>
              <w:fldChar w:fldCharType="end"/>
            </w:r>
          </w:hyperlink>
        </w:p>
        <w:p w14:paraId="330EA0AE" w14:textId="75404FAD" w:rsidR="00011B95" w:rsidRPr="00011B95" w:rsidRDefault="00161B39">
          <w:pPr>
            <w:pStyle w:val="TDC1"/>
            <w:tabs>
              <w:tab w:val="right" w:leader="dot" w:pos="10196"/>
            </w:tabs>
            <w:rPr>
              <w:rFonts w:cstheme="minorBidi"/>
              <w:b w:val="0"/>
              <w:bCs w:val="0"/>
              <w:i w:val="0"/>
              <w:iCs w:val="0"/>
              <w:noProof/>
              <w:sz w:val="22"/>
              <w:szCs w:val="22"/>
              <w:lang w:val="en-US"/>
            </w:rPr>
          </w:pPr>
          <w:hyperlink w:anchor="_Toc180333376" w:history="1">
            <w:r w:rsidR="00011B95" w:rsidRPr="00011B95">
              <w:rPr>
                <w:rStyle w:val="Hipervnculo"/>
                <w:rFonts w:ascii="Arial" w:hAnsi="Arial" w:cs="Arial"/>
                <w:i w:val="0"/>
                <w:noProof/>
              </w:rPr>
              <w:t>8,4  EL ORGANIGRAMA DEL CENTRO EDUCATIVO RURAL LAS MESAS.</w:t>
            </w:r>
            <w:r w:rsidR="00011B95" w:rsidRPr="00011B95">
              <w:rPr>
                <w:i w:val="0"/>
                <w:noProof/>
                <w:webHidden/>
              </w:rPr>
              <w:tab/>
            </w:r>
            <w:r w:rsidR="00011B95" w:rsidRPr="00011B95">
              <w:rPr>
                <w:i w:val="0"/>
                <w:noProof/>
                <w:webHidden/>
              </w:rPr>
              <w:fldChar w:fldCharType="begin"/>
            </w:r>
            <w:r w:rsidR="00011B95" w:rsidRPr="00011B95">
              <w:rPr>
                <w:i w:val="0"/>
                <w:noProof/>
                <w:webHidden/>
              </w:rPr>
              <w:instrText xml:space="preserve"> PAGEREF _Toc180333376 \h </w:instrText>
            </w:r>
            <w:r w:rsidR="00011B95" w:rsidRPr="00011B95">
              <w:rPr>
                <w:i w:val="0"/>
                <w:noProof/>
                <w:webHidden/>
              </w:rPr>
            </w:r>
            <w:r w:rsidR="00011B95" w:rsidRPr="00011B95">
              <w:rPr>
                <w:i w:val="0"/>
                <w:noProof/>
                <w:webHidden/>
              </w:rPr>
              <w:fldChar w:fldCharType="separate"/>
            </w:r>
            <w:r w:rsidR="00011B95" w:rsidRPr="00011B95">
              <w:rPr>
                <w:i w:val="0"/>
                <w:noProof/>
                <w:webHidden/>
              </w:rPr>
              <w:t>41</w:t>
            </w:r>
            <w:r w:rsidR="00011B95" w:rsidRPr="00011B95">
              <w:rPr>
                <w:i w:val="0"/>
                <w:noProof/>
                <w:webHidden/>
              </w:rPr>
              <w:fldChar w:fldCharType="end"/>
            </w:r>
          </w:hyperlink>
        </w:p>
        <w:p w14:paraId="5336F9A5" w14:textId="617C85E5" w:rsidR="00011B95" w:rsidRPr="00011B95" w:rsidRDefault="00161B39">
          <w:pPr>
            <w:pStyle w:val="TDC1"/>
            <w:tabs>
              <w:tab w:val="right" w:leader="dot" w:pos="10196"/>
            </w:tabs>
            <w:rPr>
              <w:rFonts w:cstheme="minorBidi"/>
              <w:b w:val="0"/>
              <w:bCs w:val="0"/>
              <w:i w:val="0"/>
              <w:iCs w:val="0"/>
              <w:noProof/>
              <w:sz w:val="22"/>
              <w:szCs w:val="22"/>
              <w:lang w:val="en-US"/>
            </w:rPr>
          </w:pPr>
          <w:hyperlink w:anchor="_Toc180333377" w:history="1">
            <w:r w:rsidR="00011B95" w:rsidRPr="00011B95">
              <w:rPr>
                <w:rStyle w:val="Hipervnculo"/>
                <w:rFonts w:ascii="Arial" w:hAnsi="Arial" w:cs="Arial"/>
                <w:i w:val="0"/>
                <w:noProof/>
              </w:rPr>
              <w:t>8,4,1 ORGANIGRAMA DEL CER LAS MESAS</w:t>
            </w:r>
            <w:r w:rsidR="00011B95" w:rsidRPr="00011B95">
              <w:rPr>
                <w:i w:val="0"/>
                <w:noProof/>
                <w:webHidden/>
              </w:rPr>
              <w:tab/>
            </w:r>
            <w:r w:rsidR="00011B95" w:rsidRPr="00011B95">
              <w:rPr>
                <w:i w:val="0"/>
                <w:noProof/>
                <w:webHidden/>
              </w:rPr>
              <w:fldChar w:fldCharType="begin"/>
            </w:r>
            <w:r w:rsidR="00011B95" w:rsidRPr="00011B95">
              <w:rPr>
                <w:i w:val="0"/>
                <w:noProof/>
                <w:webHidden/>
              </w:rPr>
              <w:instrText xml:space="preserve"> PAGEREF _Toc180333377 \h </w:instrText>
            </w:r>
            <w:r w:rsidR="00011B95" w:rsidRPr="00011B95">
              <w:rPr>
                <w:i w:val="0"/>
                <w:noProof/>
                <w:webHidden/>
              </w:rPr>
            </w:r>
            <w:r w:rsidR="00011B95" w:rsidRPr="00011B95">
              <w:rPr>
                <w:i w:val="0"/>
                <w:noProof/>
                <w:webHidden/>
              </w:rPr>
              <w:fldChar w:fldCharType="separate"/>
            </w:r>
            <w:r w:rsidR="00011B95" w:rsidRPr="00011B95">
              <w:rPr>
                <w:i w:val="0"/>
                <w:noProof/>
                <w:webHidden/>
              </w:rPr>
              <w:t>41</w:t>
            </w:r>
            <w:r w:rsidR="00011B95" w:rsidRPr="00011B95">
              <w:rPr>
                <w:i w:val="0"/>
                <w:noProof/>
                <w:webHidden/>
              </w:rPr>
              <w:fldChar w:fldCharType="end"/>
            </w:r>
          </w:hyperlink>
        </w:p>
        <w:p w14:paraId="7F13FEE3" w14:textId="4B0B6B14" w:rsidR="00011B95" w:rsidRPr="00011B95" w:rsidRDefault="00161B39">
          <w:pPr>
            <w:pStyle w:val="TDC2"/>
            <w:tabs>
              <w:tab w:val="right" w:leader="dot" w:pos="10196"/>
            </w:tabs>
            <w:rPr>
              <w:rFonts w:cstheme="minorBidi"/>
              <w:b w:val="0"/>
              <w:bCs w:val="0"/>
              <w:noProof/>
              <w:lang w:val="en-US"/>
            </w:rPr>
          </w:pPr>
          <w:hyperlink w:anchor="_Toc180333378" w:history="1">
            <w:r w:rsidR="00011B95" w:rsidRPr="00011B95">
              <w:rPr>
                <w:rStyle w:val="Hipervnculo"/>
                <w:rFonts w:ascii="Arial" w:hAnsi="Arial" w:cs="Arial"/>
                <w:noProof/>
              </w:rPr>
              <w:t>8,4,2  PERFIL DEL  DIRECTIVO:</w:t>
            </w:r>
            <w:r w:rsidR="00011B95" w:rsidRPr="00011B95">
              <w:rPr>
                <w:noProof/>
                <w:webHidden/>
              </w:rPr>
              <w:tab/>
            </w:r>
            <w:r w:rsidR="00011B95" w:rsidRPr="00011B95">
              <w:rPr>
                <w:noProof/>
                <w:webHidden/>
              </w:rPr>
              <w:fldChar w:fldCharType="begin"/>
            </w:r>
            <w:r w:rsidR="00011B95" w:rsidRPr="00011B95">
              <w:rPr>
                <w:noProof/>
                <w:webHidden/>
              </w:rPr>
              <w:instrText xml:space="preserve"> PAGEREF _Toc180333378 \h </w:instrText>
            </w:r>
            <w:r w:rsidR="00011B95" w:rsidRPr="00011B95">
              <w:rPr>
                <w:noProof/>
                <w:webHidden/>
              </w:rPr>
            </w:r>
            <w:r w:rsidR="00011B95" w:rsidRPr="00011B95">
              <w:rPr>
                <w:noProof/>
                <w:webHidden/>
              </w:rPr>
              <w:fldChar w:fldCharType="separate"/>
            </w:r>
            <w:r w:rsidR="00011B95" w:rsidRPr="00011B95">
              <w:rPr>
                <w:noProof/>
                <w:webHidden/>
              </w:rPr>
              <w:t>42</w:t>
            </w:r>
            <w:r w:rsidR="00011B95" w:rsidRPr="00011B95">
              <w:rPr>
                <w:noProof/>
                <w:webHidden/>
              </w:rPr>
              <w:fldChar w:fldCharType="end"/>
            </w:r>
          </w:hyperlink>
        </w:p>
        <w:p w14:paraId="3D264366" w14:textId="5CE95A22" w:rsidR="00011B95" w:rsidRPr="00011B95" w:rsidRDefault="00161B39">
          <w:pPr>
            <w:pStyle w:val="TDC2"/>
            <w:tabs>
              <w:tab w:val="right" w:leader="dot" w:pos="10196"/>
            </w:tabs>
            <w:rPr>
              <w:rFonts w:cstheme="minorBidi"/>
              <w:b w:val="0"/>
              <w:bCs w:val="0"/>
              <w:noProof/>
              <w:lang w:val="en-US"/>
            </w:rPr>
          </w:pPr>
          <w:hyperlink w:anchor="_Toc180333379" w:history="1">
            <w:r w:rsidR="00011B95" w:rsidRPr="00011B95">
              <w:rPr>
                <w:rStyle w:val="Hipervnculo"/>
                <w:rFonts w:ascii="Arial" w:hAnsi="Arial" w:cs="Arial"/>
                <w:noProof/>
              </w:rPr>
              <w:t>8,4,3 PERFIL DEL  DOCENTE:</w:t>
            </w:r>
            <w:r w:rsidR="00011B95" w:rsidRPr="00011B95">
              <w:rPr>
                <w:noProof/>
                <w:webHidden/>
              </w:rPr>
              <w:tab/>
            </w:r>
            <w:r w:rsidR="00011B95" w:rsidRPr="00011B95">
              <w:rPr>
                <w:noProof/>
                <w:webHidden/>
              </w:rPr>
              <w:fldChar w:fldCharType="begin"/>
            </w:r>
            <w:r w:rsidR="00011B95" w:rsidRPr="00011B95">
              <w:rPr>
                <w:noProof/>
                <w:webHidden/>
              </w:rPr>
              <w:instrText xml:space="preserve"> PAGEREF _Toc180333379 \h </w:instrText>
            </w:r>
            <w:r w:rsidR="00011B95" w:rsidRPr="00011B95">
              <w:rPr>
                <w:noProof/>
                <w:webHidden/>
              </w:rPr>
            </w:r>
            <w:r w:rsidR="00011B95" w:rsidRPr="00011B95">
              <w:rPr>
                <w:noProof/>
                <w:webHidden/>
              </w:rPr>
              <w:fldChar w:fldCharType="separate"/>
            </w:r>
            <w:r w:rsidR="00011B95" w:rsidRPr="00011B95">
              <w:rPr>
                <w:noProof/>
                <w:webHidden/>
              </w:rPr>
              <w:t>42</w:t>
            </w:r>
            <w:r w:rsidR="00011B95" w:rsidRPr="00011B95">
              <w:rPr>
                <w:noProof/>
                <w:webHidden/>
              </w:rPr>
              <w:fldChar w:fldCharType="end"/>
            </w:r>
          </w:hyperlink>
        </w:p>
        <w:p w14:paraId="7FF4807C" w14:textId="445D2FA1" w:rsidR="00011B95" w:rsidRPr="00011B95" w:rsidRDefault="00161B39">
          <w:pPr>
            <w:pStyle w:val="TDC2"/>
            <w:tabs>
              <w:tab w:val="right" w:leader="dot" w:pos="10196"/>
            </w:tabs>
            <w:rPr>
              <w:rFonts w:cstheme="minorBidi"/>
              <w:b w:val="0"/>
              <w:bCs w:val="0"/>
              <w:noProof/>
              <w:lang w:val="en-US"/>
            </w:rPr>
          </w:pPr>
          <w:hyperlink w:anchor="_Toc180333380" w:history="1">
            <w:r w:rsidR="00011B95" w:rsidRPr="00011B95">
              <w:rPr>
                <w:rStyle w:val="Hipervnculo"/>
                <w:rFonts w:ascii="Arial" w:hAnsi="Arial" w:cs="Arial"/>
                <w:noProof/>
              </w:rPr>
              <w:t>8,4,4  PERFIL DEL  ESTUDIANTE:</w:t>
            </w:r>
            <w:r w:rsidR="00011B95" w:rsidRPr="00011B95">
              <w:rPr>
                <w:noProof/>
                <w:webHidden/>
              </w:rPr>
              <w:tab/>
            </w:r>
            <w:r w:rsidR="00011B95" w:rsidRPr="00011B95">
              <w:rPr>
                <w:noProof/>
                <w:webHidden/>
              </w:rPr>
              <w:fldChar w:fldCharType="begin"/>
            </w:r>
            <w:r w:rsidR="00011B95" w:rsidRPr="00011B95">
              <w:rPr>
                <w:noProof/>
                <w:webHidden/>
              </w:rPr>
              <w:instrText xml:space="preserve"> PAGEREF _Toc180333380 \h </w:instrText>
            </w:r>
            <w:r w:rsidR="00011B95" w:rsidRPr="00011B95">
              <w:rPr>
                <w:noProof/>
                <w:webHidden/>
              </w:rPr>
            </w:r>
            <w:r w:rsidR="00011B95" w:rsidRPr="00011B95">
              <w:rPr>
                <w:noProof/>
                <w:webHidden/>
              </w:rPr>
              <w:fldChar w:fldCharType="separate"/>
            </w:r>
            <w:r w:rsidR="00011B95" w:rsidRPr="00011B95">
              <w:rPr>
                <w:noProof/>
                <w:webHidden/>
              </w:rPr>
              <w:t>43</w:t>
            </w:r>
            <w:r w:rsidR="00011B95" w:rsidRPr="00011B95">
              <w:rPr>
                <w:noProof/>
                <w:webHidden/>
              </w:rPr>
              <w:fldChar w:fldCharType="end"/>
            </w:r>
          </w:hyperlink>
        </w:p>
        <w:p w14:paraId="61F20C7B" w14:textId="1826256F" w:rsidR="00011B95" w:rsidRPr="00011B95" w:rsidRDefault="00161B39">
          <w:pPr>
            <w:pStyle w:val="TDC2"/>
            <w:tabs>
              <w:tab w:val="right" w:leader="dot" w:pos="10196"/>
            </w:tabs>
            <w:rPr>
              <w:rFonts w:cstheme="minorBidi"/>
              <w:b w:val="0"/>
              <w:bCs w:val="0"/>
              <w:noProof/>
              <w:lang w:val="en-US"/>
            </w:rPr>
          </w:pPr>
          <w:hyperlink w:anchor="_Toc180333381" w:history="1">
            <w:r w:rsidR="00011B95" w:rsidRPr="00011B95">
              <w:rPr>
                <w:rStyle w:val="Hipervnculo"/>
                <w:rFonts w:ascii="Arial" w:hAnsi="Arial" w:cs="Arial"/>
                <w:noProof/>
              </w:rPr>
              <w:t>8,4,5  PERFIL DE LAS FAMILIAS:</w:t>
            </w:r>
            <w:r w:rsidR="00011B95" w:rsidRPr="00011B95">
              <w:rPr>
                <w:noProof/>
                <w:webHidden/>
              </w:rPr>
              <w:tab/>
            </w:r>
            <w:r w:rsidR="00011B95" w:rsidRPr="00011B95">
              <w:rPr>
                <w:noProof/>
                <w:webHidden/>
              </w:rPr>
              <w:fldChar w:fldCharType="begin"/>
            </w:r>
            <w:r w:rsidR="00011B95" w:rsidRPr="00011B95">
              <w:rPr>
                <w:noProof/>
                <w:webHidden/>
              </w:rPr>
              <w:instrText xml:space="preserve"> PAGEREF _Toc180333381 \h </w:instrText>
            </w:r>
            <w:r w:rsidR="00011B95" w:rsidRPr="00011B95">
              <w:rPr>
                <w:noProof/>
                <w:webHidden/>
              </w:rPr>
            </w:r>
            <w:r w:rsidR="00011B95" w:rsidRPr="00011B95">
              <w:rPr>
                <w:noProof/>
                <w:webHidden/>
              </w:rPr>
              <w:fldChar w:fldCharType="separate"/>
            </w:r>
            <w:r w:rsidR="00011B95" w:rsidRPr="00011B95">
              <w:rPr>
                <w:noProof/>
                <w:webHidden/>
              </w:rPr>
              <w:t>43</w:t>
            </w:r>
            <w:r w:rsidR="00011B95" w:rsidRPr="00011B95">
              <w:rPr>
                <w:noProof/>
                <w:webHidden/>
              </w:rPr>
              <w:fldChar w:fldCharType="end"/>
            </w:r>
          </w:hyperlink>
        </w:p>
        <w:p w14:paraId="1DD5B935" w14:textId="043D37F7" w:rsidR="00011B95" w:rsidRPr="00011B95" w:rsidRDefault="00161B39">
          <w:pPr>
            <w:pStyle w:val="TDC2"/>
            <w:tabs>
              <w:tab w:val="right" w:leader="dot" w:pos="10196"/>
            </w:tabs>
            <w:rPr>
              <w:rFonts w:cstheme="minorBidi"/>
              <w:b w:val="0"/>
              <w:bCs w:val="0"/>
              <w:noProof/>
              <w:lang w:val="en-US"/>
            </w:rPr>
          </w:pPr>
          <w:hyperlink w:anchor="_Toc180333382" w:history="1">
            <w:r w:rsidR="00011B95" w:rsidRPr="00011B95">
              <w:rPr>
                <w:rStyle w:val="Hipervnculo"/>
                <w:rFonts w:ascii="Arial" w:hAnsi="Arial" w:cs="Arial"/>
                <w:noProof/>
              </w:rPr>
              <w:t>8,4,6 PERFIL DE LA  COMUNIDAD EDUCATIVA</w:t>
            </w:r>
            <w:r w:rsidR="00011B95" w:rsidRPr="00011B95">
              <w:rPr>
                <w:noProof/>
                <w:webHidden/>
              </w:rPr>
              <w:tab/>
            </w:r>
            <w:r w:rsidR="00011B95" w:rsidRPr="00011B95">
              <w:rPr>
                <w:noProof/>
                <w:webHidden/>
              </w:rPr>
              <w:fldChar w:fldCharType="begin"/>
            </w:r>
            <w:r w:rsidR="00011B95" w:rsidRPr="00011B95">
              <w:rPr>
                <w:noProof/>
                <w:webHidden/>
              </w:rPr>
              <w:instrText xml:space="preserve"> PAGEREF _Toc180333382 \h </w:instrText>
            </w:r>
            <w:r w:rsidR="00011B95" w:rsidRPr="00011B95">
              <w:rPr>
                <w:noProof/>
                <w:webHidden/>
              </w:rPr>
            </w:r>
            <w:r w:rsidR="00011B95" w:rsidRPr="00011B95">
              <w:rPr>
                <w:noProof/>
                <w:webHidden/>
              </w:rPr>
              <w:fldChar w:fldCharType="separate"/>
            </w:r>
            <w:r w:rsidR="00011B95" w:rsidRPr="00011B95">
              <w:rPr>
                <w:noProof/>
                <w:webHidden/>
              </w:rPr>
              <w:t>44</w:t>
            </w:r>
            <w:r w:rsidR="00011B95" w:rsidRPr="00011B95">
              <w:rPr>
                <w:noProof/>
                <w:webHidden/>
              </w:rPr>
              <w:fldChar w:fldCharType="end"/>
            </w:r>
          </w:hyperlink>
        </w:p>
        <w:p w14:paraId="2B2ED6A9" w14:textId="1B91FE51" w:rsidR="00011B95" w:rsidRPr="00011B95" w:rsidRDefault="00161B39">
          <w:pPr>
            <w:pStyle w:val="TDC1"/>
            <w:tabs>
              <w:tab w:val="right" w:leader="dot" w:pos="10196"/>
            </w:tabs>
            <w:rPr>
              <w:rFonts w:cstheme="minorBidi"/>
              <w:b w:val="0"/>
              <w:bCs w:val="0"/>
              <w:i w:val="0"/>
              <w:iCs w:val="0"/>
              <w:noProof/>
              <w:sz w:val="22"/>
              <w:szCs w:val="22"/>
              <w:lang w:val="en-US"/>
            </w:rPr>
          </w:pPr>
          <w:hyperlink w:anchor="_Toc180333383" w:history="1">
            <w:r w:rsidR="00011B95" w:rsidRPr="00011B95">
              <w:rPr>
                <w:rStyle w:val="Hipervnculo"/>
                <w:rFonts w:ascii="Arial" w:hAnsi="Arial" w:cs="Arial"/>
                <w:i w:val="0"/>
                <w:noProof/>
              </w:rPr>
              <w:t>8,4,7 EVALUACION DE LA GESTION (RENDICION DE CUENTAS)</w:t>
            </w:r>
            <w:r w:rsidR="00011B95" w:rsidRPr="00011B95">
              <w:rPr>
                <w:i w:val="0"/>
                <w:noProof/>
                <w:webHidden/>
              </w:rPr>
              <w:tab/>
            </w:r>
            <w:r w:rsidR="00011B95" w:rsidRPr="00011B95">
              <w:rPr>
                <w:i w:val="0"/>
                <w:noProof/>
                <w:webHidden/>
              </w:rPr>
              <w:fldChar w:fldCharType="begin"/>
            </w:r>
            <w:r w:rsidR="00011B95" w:rsidRPr="00011B95">
              <w:rPr>
                <w:i w:val="0"/>
                <w:noProof/>
                <w:webHidden/>
              </w:rPr>
              <w:instrText xml:space="preserve"> PAGEREF _Toc180333383 \h </w:instrText>
            </w:r>
            <w:r w:rsidR="00011B95" w:rsidRPr="00011B95">
              <w:rPr>
                <w:i w:val="0"/>
                <w:noProof/>
                <w:webHidden/>
              </w:rPr>
            </w:r>
            <w:r w:rsidR="00011B95" w:rsidRPr="00011B95">
              <w:rPr>
                <w:i w:val="0"/>
                <w:noProof/>
                <w:webHidden/>
              </w:rPr>
              <w:fldChar w:fldCharType="separate"/>
            </w:r>
            <w:r w:rsidR="00011B95" w:rsidRPr="00011B95">
              <w:rPr>
                <w:i w:val="0"/>
                <w:noProof/>
                <w:webHidden/>
              </w:rPr>
              <w:t>44</w:t>
            </w:r>
            <w:r w:rsidR="00011B95" w:rsidRPr="00011B95">
              <w:rPr>
                <w:i w:val="0"/>
                <w:noProof/>
                <w:webHidden/>
              </w:rPr>
              <w:fldChar w:fldCharType="end"/>
            </w:r>
          </w:hyperlink>
        </w:p>
        <w:p w14:paraId="3EEDD1E8" w14:textId="5FBF42F7" w:rsidR="00011B95" w:rsidRPr="00011B95" w:rsidRDefault="00161B39">
          <w:pPr>
            <w:pStyle w:val="TDC2"/>
            <w:tabs>
              <w:tab w:val="right" w:leader="dot" w:pos="10196"/>
            </w:tabs>
            <w:rPr>
              <w:rFonts w:cstheme="minorBidi"/>
              <w:b w:val="0"/>
              <w:bCs w:val="0"/>
              <w:noProof/>
              <w:lang w:val="en-US"/>
            </w:rPr>
          </w:pPr>
          <w:hyperlink w:anchor="_Toc180333384" w:history="1">
            <w:r w:rsidR="00011B95" w:rsidRPr="00011B95">
              <w:rPr>
                <w:rStyle w:val="Hipervnculo"/>
                <w:rFonts w:ascii="Arial" w:hAnsi="Arial" w:cs="Arial"/>
                <w:noProof/>
              </w:rPr>
              <w:t>El MANUAL DE FUNCIONES</w:t>
            </w:r>
            <w:r w:rsidR="00011B95" w:rsidRPr="00011B95">
              <w:rPr>
                <w:noProof/>
                <w:webHidden/>
              </w:rPr>
              <w:tab/>
            </w:r>
            <w:r w:rsidR="00011B95" w:rsidRPr="00011B95">
              <w:rPr>
                <w:noProof/>
                <w:webHidden/>
              </w:rPr>
              <w:fldChar w:fldCharType="begin"/>
            </w:r>
            <w:r w:rsidR="00011B95" w:rsidRPr="00011B95">
              <w:rPr>
                <w:noProof/>
                <w:webHidden/>
              </w:rPr>
              <w:instrText xml:space="preserve"> PAGEREF _Toc180333384 \h </w:instrText>
            </w:r>
            <w:r w:rsidR="00011B95" w:rsidRPr="00011B95">
              <w:rPr>
                <w:noProof/>
                <w:webHidden/>
              </w:rPr>
            </w:r>
            <w:r w:rsidR="00011B95" w:rsidRPr="00011B95">
              <w:rPr>
                <w:noProof/>
                <w:webHidden/>
              </w:rPr>
              <w:fldChar w:fldCharType="separate"/>
            </w:r>
            <w:r w:rsidR="00011B95" w:rsidRPr="00011B95">
              <w:rPr>
                <w:noProof/>
                <w:webHidden/>
              </w:rPr>
              <w:t>45</w:t>
            </w:r>
            <w:r w:rsidR="00011B95" w:rsidRPr="00011B95">
              <w:rPr>
                <w:noProof/>
                <w:webHidden/>
              </w:rPr>
              <w:fldChar w:fldCharType="end"/>
            </w:r>
          </w:hyperlink>
        </w:p>
        <w:p w14:paraId="449A9A2E" w14:textId="66F3E97D" w:rsidR="00011B95" w:rsidRPr="00011B95" w:rsidRDefault="00161B39">
          <w:pPr>
            <w:pStyle w:val="TDC1"/>
            <w:tabs>
              <w:tab w:val="right" w:leader="dot" w:pos="10196"/>
            </w:tabs>
            <w:rPr>
              <w:rFonts w:cstheme="minorBidi"/>
              <w:b w:val="0"/>
              <w:bCs w:val="0"/>
              <w:i w:val="0"/>
              <w:iCs w:val="0"/>
              <w:noProof/>
              <w:sz w:val="22"/>
              <w:szCs w:val="22"/>
              <w:lang w:val="en-US"/>
            </w:rPr>
          </w:pPr>
          <w:hyperlink w:anchor="_Toc180333385" w:history="1">
            <w:r w:rsidR="00011B95" w:rsidRPr="00011B95">
              <w:rPr>
                <w:rStyle w:val="Hipervnculo"/>
                <w:rFonts w:ascii="Arial" w:hAnsi="Arial" w:cs="Arial"/>
                <w:i w:val="0"/>
                <w:noProof/>
              </w:rPr>
              <w:t>8,6 GOBIERNO ESCOLAR Y LA ORGANIZACIÓN INSTITUCIONAL</w:t>
            </w:r>
            <w:r w:rsidR="00011B95" w:rsidRPr="00011B95">
              <w:rPr>
                <w:i w:val="0"/>
                <w:noProof/>
                <w:webHidden/>
              </w:rPr>
              <w:tab/>
            </w:r>
            <w:r w:rsidR="00011B95" w:rsidRPr="00011B95">
              <w:rPr>
                <w:i w:val="0"/>
                <w:noProof/>
                <w:webHidden/>
              </w:rPr>
              <w:fldChar w:fldCharType="begin"/>
            </w:r>
            <w:r w:rsidR="00011B95" w:rsidRPr="00011B95">
              <w:rPr>
                <w:i w:val="0"/>
                <w:noProof/>
                <w:webHidden/>
              </w:rPr>
              <w:instrText xml:space="preserve"> PAGEREF _Toc180333385 \h </w:instrText>
            </w:r>
            <w:r w:rsidR="00011B95" w:rsidRPr="00011B95">
              <w:rPr>
                <w:i w:val="0"/>
                <w:noProof/>
                <w:webHidden/>
              </w:rPr>
            </w:r>
            <w:r w:rsidR="00011B95" w:rsidRPr="00011B95">
              <w:rPr>
                <w:i w:val="0"/>
                <w:noProof/>
                <w:webHidden/>
              </w:rPr>
              <w:fldChar w:fldCharType="separate"/>
            </w:r>
            <w:r w:rsidR="00011B95" w:rsidRPr="00011B95">
              <w:rPr>
                <w:i w:val="0"/>
                <w:noProof/>
                <w:webHidden/>
              </w:rPr>
              <w:t>46</w:t>
            </w:r>
            <w:r w:rsidR="00011B95" w:rsidRPr="00011B95">
              <w:rPr>
                <w:i w:val="0"/>
                <w:noProof/>
                <w:webHidden/>
              </w:rPr>
              <w:fldChar w:fldCharType="end"/>
            </w:r>
          </w:hyperlink>
        </w:p>
        <w:p w14:paraId="7A19BBF0" w14:textId="0616EB36" w:rsidR="00011B95" w:rsidRPr="00011B95" w:rsidRDefault="00161B39">
          <w:pPr>
            <w:pStyle w:val="TDC2"/>
            <w:tabs>
              <w:tab w:val="right" w:leader="dot" w:pos="10196"/>
            </w:tabs>
            <w:rPr>
              <w:rFonts w:cstheme="minorBidi"/>
              <w:b w:val="0"/>
              <w:bCs w:val="0"/>
              <w:noProof/>
              <w:lang w:val="en-US"/>
            </w:rPr>
          </w:pPr>
          <w:hyperlink w:anchor="_Toc180333386" w:history="1">
            <w:r w:rsidR="00011B95" w:rsidRPr="00011B95">
              <w:rPr>
                <w:rStyle w:val="Hipervnculo"/>
                <w:rFonts w:ascii="Arial" w:hAnsi="Arial" w:cs="Arial"/>
                <w:noProof/>
              </w:rPr>
              <w:t>8,6,1  Director</w:t>
            </w:r>
            <w:r w:rsidR="00011B95" w:rsidRPr="00011B95">
              <w:rPr>
                <w:noProof/>
                <w:webHidden/>
              </w:rPr>
              <w:tab/>
            </w:r>
            <w:r w:rsidR="00011B95" w:rsidRPr="00011B95">
              <w:rPr>
                <w:noProof/>
                <w:webHidden/>
              </w:rPr>
              <w:fldChar w:fldCharType="begin"/>
            </w:r>
            <w:r w:rsidR="00011B95" w:rsidRPr="00011B95">
              <w:rPr>
                <w:noProof/>
                <w:webHidden/>
              </w:rPr>
              <w:instrText xml:space="preserve"> PAGEREF _Toc180333386 \h </w:instrText>
            </w:r>
            <w:r w:rsidR="00011B95" w:rsidRPr="00011B95">
              <w:rPr>
                <w:noProof/>
                <w:webHidden/>
              </w:rPr>
            </w:r>
            <w:r w:rsidR="00011B95" w:rsidRPr="00011B95">
              <w:rPr>
                <w:noProof/>
                <w:webHidden/>
              </w:rPr>
              <w:fldChar w:fldCharType="separate"/>
            </w:r>
            <w:r w:rsidR="00011B95" w:rsidRPr="00011B95">
              <w:rPr>
                <w:noProof/>
                <w:webHidden/>
              </w:rPr>
              <w:t>46</w:t>
            </w:r>
            <w:r w:rsidR="00011B95" w:rsidRPr="00011B95">
              <w:rPr>
                <w:noProof/>
                <w:webHidden/>
              </w:rPr>
              <w:fldChar w:fldCharType="end"/>
            </w:r>
          </w:hyperlink>
        </w:p>
        <w:p w14:paraId="484BCF3D" w14:textId="0D13A1D1" w:rsidR="00011B95" w:rsidRPr="00011B95" w:rsidRDefault="00161B39">
          <w:pPr>
            <w:pStyle w:val="TDC2"/>
            <w:tabs>
              <w:tab w:val="right" w:leader="dot" w:pos="10196"/>
            </w:tabs>
            <w:rPr>
              <w:rFonts w:cstheme="minorBidi"/>
              <w:b w:val="0"/>
              <w:bCs w:val="0"/>
              <w:noProof/>
              <w:lang w:val="en-US"/>
            </w:rPr>
          </w:pPr>
          <w:hyperlink w:anchor="_Toc180333387" w:history="1">
            <w:r w:rsidR="00011B95" w:rsidRPr="00011B95">
              <w:rPr>
                <w:rStyle w:val="Hipervnculo"/>
                <w:rFonts w:ascii="Arial" w:hAnsi="Arial" w:cs="Arial"/>
                <w:noProof/>
              </w:rPr>
              <w:t>8,6,2  Consejo Directivo:</w:t>
            </w:r>
            <w:r w:rsidR="00011B95" w:rsidRPr="00011B95">
              <w:rPr>
                <w:noProof/>
                <w:webHidden/>
              </w:rPr>
              <w:tab/>
            </w:r>
            <w:r w:rsidR="00011B95" w:rsidRPr="00011B95">
              <w:rPr>
                <w:noProof/>
                <w:webHidden/>
              </w:rPr>
              <w:fldChar w:fldCharType="begin"/>
            </w:r>
            <w:r w:rsidR="00011B95" w:rsidRPr="00011B95">
              <w:rPr>
                <w:noProof/>
                <w:webHidden/>
              </w:rPr>
              <w:instrText xml:space="preserve"> PAGEREF _Toc180333387 \h </w:instrText>
            </w:r>
            <w:r w:rsidR="00011B95" w:rsidRPr="00011B95">
              <w:rPr>
                <w:noProof/>
                <w:webHidden/>
              </w:rPr>
            </w:r>
            <w:r w:rsidR="00011B95" w:rsidRPr="00011B95">
              <w:rPr>
                <w:noProof/>
                <w:webHidden/>
              </w:rPr>
              <w:fldChar w:fldCharType="separate"/>
            </w:r>
            <w:r w:rsidR="00011B95" w:rsidRPr="00011B95">
              <w:rPr>
                <w:noProof/>
                <w:webHidden/>
              </w:rPr>
              <w:t>47</w:t>
            </w:r>
            <w:r w:rsidR="00011B95" w:rsidRPr="00011B95">
              <w:rPr>
                <w:noProof/>
                <w:webHidden/>
              </w:rPr>
              <w:fldChar w:fldCharType="end"/>
            </w:r>
          </w:hyperlink>
        </w:p>
        <w:p w14:paraId="1F5A241D" w14:textId="210B086E" w:rsidR="00011B95" w:rsidRPr="00011B95" w:rsidRDefault="00161B39">
          <w:pPr>
            <w:pStyle w:val="TDC2"/>
            <w:tabs>
              <w:tab w:val="right" w:leader="dot" w:pos="10196"/>
            </w:tabs>
            <w:rPr>
              <w:rFonts w:cstheme="minorBidi"/>
              <w:b w:val="0"/>
              <w:bCs w:val="0"/>
              <w:noProof/>
              <w:lang w:val="en-US"/>
            </w:rPr>
          </w:pPr>
          <w:hyperlink w:anchor="_Toc180333388" w:history="1">
            <w:r w:rsidR="00011B95" w:rsidRPr="00011B95">
              <w:rPr>
                <w:rStyle w:val="Hipervnculo"/>
                <w:rFonts w:ascii="Arial" w:hAnsi="Arial" w:cs="Arial"/>
                <w:noProof/>
              </w:rPr>
              <w:t>Consejo Académico:</w:t>
            </w:r>
            <w:r w:rsidR="00011B95" w:rsidRPr="00011B95">
              <w:rPr>
                <w:noProof/>
                <w:webHidden/>
              </w:rPr>
              <w:tab/>
            </w:r>
            <w:r w:rsidR="00011B95" w:rsidRPr="00011B95">
              <w:rPr>
                <w:noProof/>
                <w:webHidden/>
              </w:rPr>
              <w:fldChar w:fldCharType="begin"/>
            </w:r>
            <w:r w:rsidR="00011B95" w:rsidRPr="00011B95">
              <w:rPr>
                <w:noProof/>
                <w:webHidden/>
              </w:rPr>
              <w:instrText xml:space="preserve"> PAGEREF _Toc180333388 \h </w:instrText>
            </w:r>
            <w:r w:rsidR="00011B95" w:rsidRPr="00011B95">
              <w:rPr>
                <w:noProof/>
                <w:webHidden/>
              </w:rPr>
            </w:r>
            <w:r w:rsidR="00011B95" w:rsidRPr="00011B95">
              <w:rPr>
                <w:noProof/>
                <w:webHidden/>
              </w:rPr>
              <w:fldChar w:fldCharType="separate"/>
            </w:r>
            <w:r w:rsidR="00011B95" w:rsidRPr="00011B95">
              <w:rPr>
                <w:noProof/>
                <w:webHidden/>
              </w:rPr>
              <w:t>49</w:t>
            </w:r>
            <w:r w:rsidR="00011B95" w:rsidRPr="00011B95">
              <w:rPr>
                <w:noProof/>
                <w:webHidden/>
              </w:rPr>
              <w:fldChar w:fldCharType="end"/>
            </w:r>
          </w:hyperlink>
        </w:p>
        <w:p w14:paraId="602834EA" w14:textId="38452CA0" w:rsidR="00011B95" w:rsidRPr="00011B95" w:rsidRDefault="00161B39">
          <w:pPr>
            <w:pStyle w:val="TDC2"/>
            <w:tabs>
              <w:tab w:val="right" w:leader="dot" w:pos="10196"/>
            </w:tabs>
            <w:rPr>
              <w:rFonts w:cstheme="minorBidi"/>
              <w:b w:val="0"/>
              <w:bCs w:val="0"/>
              <w:noProof/>
              <w:lang w:val="en-US"/>
            </w:rPr>
          </w:pPr>
          <w:hyperlink w:anchor="_Toc180333389" w:history="1">
            <w:r w:rsidR="00011B95" w:rsidRPr="00011B95">
              <w:rPr>
                <w:rStyle w:val="Hipervnculo"/>
                <w:rFonts w:ascii="Arial" w:hAnsi="Arial" w:cs="Arial"/>
                <w:noProof/>
              </w:rPr>
              <w:t>Consejo Estudiantil:</w:t>
            </w:r>
            <w:r w:rsidR="00011B95" w:rsidRPr="00011B95">
              <w:rPr>
                <w:noProof/>
                <w:webHidden/>
              </w:rPr>
              <w:tab/>
            </w:r>
            <w:r w:rsidR="00011B95" w:rsidRPr="00011B95">
              <w:rPr>
                <w:noProof/>
                <w:webHidden/>
              </w:rPr>
              <w:fldChar w:fldCharType="begin"/>
            </w:r>
            <w:r w:rsidR="00011B95" w:rsidRPr="00011B95">
              <w:rPr>
                <w:noProof/>
                <w:webHidden/>
              </w:rPr>
              <w:instrText xml:space="preserve"> PAGEREF _Toc180333389 \h </w:instrText>
            </w:r>
            <w:r w:rsidR="00011B95" w:rsidRPr="00011B95">
              <w:rPr>
                <w:noProof/>
                <w:webHidden/>
              </w:rPr>
            </w:r>
            <w:r w:rsidR="00011B95" w:rsidRPr="00011B95">
              <w:rPr>
                <w:noProof/>
                <w:webHidden/>
              </w:rPr>
              <w:fldChar w:fldCharType="separate"/>
            </w:r>
            <w:r w:rsidR="00011B95" w:rsidRPr="00011B95">
              <w:rPr>
                <w:noProof/>
                <w:webHidden/>
              </w:rPr>
              <w:t>50</w:t>
            </w:r>
            <w:r w:rsidR="00011B95" w:rsidRPr="00011B95">
              <w:rPr>
                <w:noProof/>
                <w:webHidden/>
              </w:rPr>
              <w:fldChar w:fldCharType="end"/>
            </w:r>
          </w:hyperlink>
        </w:p>
        <w:p w14:paraId="0182E0AF" w14:textId="7DC51933" w:rsidR="00011B95" w:rsidRPr="00011B95" w:rsidRDefault="00161B39">
          <w:pPr>
            <w:pStyle w:val="TDC2"/>
            <w:tabs>
              <w:tab w:val="right" w:leader="dot" w:pos="10196"/>
            </w:tabs>
            <w:rPr>
              <w:rFonts w:cstheme="minorBidi"/>
              <w:b w:val="0"/>
              <w:bCs w:val="0"/>
              <w:noProof/>
              <w:lang w:val="en-US"/>
            </w:rPr>
          </w:pPr>
          <w:hyperlink w:anchor="_Toc180333390" w:history="1">
            <w:r w:rsidR="00011B95" w:rsidRPr="00011B95">
              <w:rPr>
                <w:rStyle w:val="Hipervnculo"/>
                <w:rFonts w:ascii="Arial" w:hAnsi="Arial" w:cs="Arial"/>
                <w:noProof/>
              </w:rPr>
              <w:t>8,6,3  Consejo  Docentes:</w:t>
            </w:r>
            <w:r w:rsidR="00011B95" w:rsidRPr="00011B95">
              <w:rPr>
                <w:noProof/>
                <w:webHidden/>
              </w:rPr>
              <w:tab/>
            </w:r>
            <w:r w:rsidR="00011B95" w:rsidRPr="00011B95">
              <w:rPr>
                <w:noProof/>
                <w:webHidden/>
              </w:rPr>
              <w:fldChar w:fldCharType="begin"/>
            </w:r>
            <w:r w:rsidR="00011B95" w:rsidRPr="00011B95">
              <w:rPr>
                <w:noProof/>
                <w:webHidden/>
              </w:rPr>
              <w:instrText xml:space="preserve"> PAGEREF _Toc180333390 \h </w:instrText>
            </w:r>
            <w:r w:rsidR="00011B95" w:rsidRPr="00011B95">
              <w:rPr>
                <w:noProof/>
                <w:webHidden/>
              </w:rPr>
            </w:r>
            <w:r w:rsidR="00011B95" w:rsidRPr="00011B95">
              <w:rPr>
                <w:noProof/>
                <w:webHidden/>
              </w:rPr>
              <w:fldChar w:fldCharType="separate"/>
            </w:r>
            <w:r w:rsidR="00011B95" w:rsidRPr="00011B95">
              <w:rPr>
                <w:noProof/>
                <w:webHidden/>
              </w:rPr>
              <w:t>51</w:t>
            </w:r>
            <w:r w:rsidR="00011B95" w:rsidRPr="00011B95">
              <w:rPr>
                <w:noProof/>
                <w:webHidden/>
              </w:rPr>
              <w:fldChar w:fldCharType="end"/>
            </w:r>
          </w:hyperlink>
        </w:p>
        <w:p w14:paraId="14F24DBA" w14:textId="06610B27" w:rsidR="00011B95" w:rsidRPr="00011B95" w:rsidRDefault="00161B39">
          <w:pPr>
            <w:pStyle w:val="TDC2"/>
            <w:tabs>
              <w:tab w:val="right" w:leader="dot" w:pos="10196"/>
            </w:tabs>
            <w:rPr>
              <w:rFonts w:cstheme="minorBidi"/>
              <w:b w:val="0"/>
              <w:bCs w:val="0"/>
              <w:noProof/>
              <w:lang w:val="en-US"/>
            </w:rPr>
          </w:pPr>
          <w:hyperlink w:anchor="_Toc180333391" w:history="1">
            <w:r w:rsidR="00011B95" w:rsidRPr="00011B95">
              <w:rPr>
                <w:rStyle w:val="Hipervnculo"/>
                <w:rFonts w:ascii="Arial" w:hAnsi="Arial" w:cs="Arial"/>
                <w:noProof/>
              </w:rPr>
              <w:t>Comité de Convivencia  Escolar:</w:t>
            </w:r>
            <w:r w:rsidR="00011B95" w:rsidRPr="00011B95">
              <w:rPr>
                <w:noProof/>
                <w:webHidden/>
              </w:rPr>
              <w:tab/>
            </w:r>
            <w:r w:rsidR="00011B95" w:rsidRPr="00011B95">
              <w:rPr>
                <w:noProof/>
                <w:webHidden/>
              </w:rPr>
              <w:fldChar w:fldCharType="begin"/>
            </w:r>
            <w:r w:rsidR="00011B95" w:rsidRPr="00011B95">
              <w:rPr>
                <w:noProof/>
                <w:webHidden/>
              </w:rPr>
              <w:instrText xml:space="preserve"> PAGEREF _Toc180333391 \h </w:instrText>
            </w:r>
            <w:r w:rsidR="00011B95" w:rsidRPr="00011B95">
              <w:rPr>
                <w:noProof/>
                <w:webHidden/>
              </w:rPr>
            </w:r>
            <w:r w:rsidR="00011B95" w:rsidRPr="00011B95">
              <w:rPr>
                <w:noProof/>
                <w:webHidden/>
              </w:rPr>
              <w:fldChar w:fldCharType="separate"/>
            </w:r>
            <w:r w:rsidR="00011B95" w:rsidRPr="00011B95">
              <w:rPr>
                <w:noProof/>
                <w:webHidden/>
              </w:rPr>
              <w:t>51</w:t>
            </w:r>
            <w:r w:rsidR="00011B95" w:rsidRPr="00011B95">
              <w:rPr>
                <w:noProof/>
                <w:webHidden/>
              </w:rPr>
              <w:fldChar w:fldCharType="end"/>
            </w:r>
          </w:hyperlink>
        </w:p>
        <w:p w14:paraId="2E9C9C3C" w14:textId="2FC574A1" w:rsidR="00011B95" w:rsidRPr="00011B95" w:rsidRDefault="00161B39">
          <w:pPr>
            <w:pStyle w:val="TDC2"/>
            <w:tabs>
              <w:tab w:val="right" w:leader="dot" w:pos="10196"/>
            </w:tabs>
            <w:rPr>
              <w:rFonts w:cstheme="minorBidi"/>
              <w:b w:val="0"/>
              <w:bCs w:val="0"/>
              <w:noProof/>
              <w:lang w:val="en-US"/>
            </w:rPr>
          </w:pPr>
          <w:hyperlink w:anchor="_Toc180333392" w:history="1">
            <w:r w:rsidR="00011B95" w:rsidRPr="00011B95">
              <w:rPr>
                <w:rStyle w:val="Hipervnculo"/>
                <w:rFonts w:ascii="Arial" w:hAnsi="Arial" w:cs="Arial"/>
                <w:noProof/>
              </w:rPr>
              <w:t>8,6,4 El Comité Escolar de Convivencia estará conformado por:</w:t>
            </w:r>
            <w:r w:rsidR="00011B95" w:rsidRPr="00011B95">
              <w:rPr>
                <w:noProof/>
                <w:webHidden/>
              </w:rPr>
              <w:tab/>
            </w:r>
            <w:r w:rsidR="00011B95" w:rsidRPr="00011B95">
              <w:rPr>
                <w:noProof/>
                <w:webHidden/>
              </w:rPr>
              <w:fldChar w:fldCharType="begin"/>
            </w:r>
            <w:r w:rsidR="00011B95" w:rsidRPr="00011B95">
              <w:rPr>
                <w:noProof/>
                <w:webHidden/>
              </w:rPr>
              <w:instrText xml:space="preserve"> PAGEREF _Toc180333392 \h </w:instrText>
            </w:r>
            <w:r w:rsidR="00011B95" w:rsidRPr="00011B95">
              <w:rPr>
                <w:noProof/>
                <w:webHidden/>
              </w:rPr>
            </w:r>
            <w:r w:rsidR="00011B95" w:rsidRPr="00011B95">
              <w:rPr>
                <w:noProof/>
                <w:webHidden/>
              </w:rPr>
              <w:fldChar w:fldCharType="separate"/>
            </w:r>
            <w:r w:rsidR="00011B95" w:rsidRPr="00011B95">
              <w:rPr>
                <w:noProof/>
                <w:webHidden/>
              </w:rPr>
              <w:t>51</w:t>
            </w:r>
            <w:r w:rsidR="00011B95" w:rsidRPr="00011B95">
              <w:rPr>
                <w:noProof/>
                <w:webHidden/>
              </w:rPr>
              <w:fldChar w:fldCharType="end"/>
            </w:r>
          </w:hyperlink>
        </w:p>
        <w:p w14:paraId="49226999" w14:textId="259B6376" w:rsidR="00011B95" w:rsidRPr="00011B95" w:rsidRDefault="00161B39">
          <w:pPr>
            <w:pStyle w:val="TDC2"/>
            <w:tabs>
              <w:tab w:val="right" w:leader="dot" w:pos="10196"/>
            </w:tabs>
            <w:rPr>
              <w:rFonts w:cstheme="minorBidi"/>
              <w:b w:val="0"/>
              <w:bCs w:val="0"/>
              <w:noProof/>
              <w:lang w:val="en-US"/>
            </w:rPr>
          </w:pPr>
          <w:hyperlink w:anchor="_Toc180333393" w:history="1">
            <w:r w:rsidR="00011B95" w:rsidRPr="00011B95">
              <w:rPr>
                <w:rStyle w:val="Hipervnculo"/>
                <w:rFonts w:ascii="Arial" w:hAnsi="Arial" w:cs="Arial"/>
                <w:noProof/>
              </w:rPr>
              <w:t>8,6,5   Son Funciones del comité de convivencia Escolar</w:t>
            </w:r>
            <w:r w:rsidR="00011B95" w:rsidRPr="00011B95">
              <w:rPr>
                <w:noProof/>
                <w:webHidden/>
              </w:rPr>
              <w:tab/>
            </w:r>
            <w:r w:rsidR="00011B95" w:rsidRPr="00011B95">
              <w:rPr>
                <w:noProof/>
                <w:webHidden/>
              </w:rPr>
              <w:fldChar w:fldCharType="begin"/>
            </w:r>
            <w:r w:rsidR="00011B95" w:rsidRPr="00011B95">
              <w:rPr>
                <w:noProof/>
                <w:webHidden/>
              </w:rPr>
              <w:instrText xml:space="preserve"> PAGEREF _Toc180333393 \h </w:instrText>
            </w:r>
            <w:r w:rsidR="00011B95" w:rsidRPr="00011B95">
              <w:rPr>
                <w:noProof/>
                <w:webHidden/>
              </w:rPr>
            </w:r>
            <w:r w:rsidR="00011B95" w:rsidRPr="00011B95">
              <w:rPr>
                <w:noProof/>
                <w:webHidden/>
              </w:rPr>
              <w:fldChar w:fldCharType="separate"/>
            </w:r>
            <w:r w:rsidR="00011B95" w:rsidRPr="00011B95">
              <w:rPr>
                <w:noProof/>
                <w:webHidden/>
              </w:rPr>
              <w:t>52</w:t>
            </w:r>
            <w:r w:rsidR="00011B95" w:rsidRPr="00011B95">
              <w:rPr>
                <w:noProof/>
                <w:webHidden/>
              </w:rPr>
              <w:fldChar w:fldCharType="end"/>
            </w:r>
          </w:hyperlink>
        </w:p>
        <w:p w14:paraId="4839F2D4" w14:textId="22E1F82C" w:rsidR="00011B95" w:rsidRPr="00011B95" w:rsidRDefault="00161B39">
          <w:pPr>
            <w:pStyle w:val="TDC2"/>
            <w:tabs>
              <w:tab w:val="right" w:leader="dot" w:pos="10196"/>
            </w:tabs>
            <w:rPr>
              <w:rFonts w:cstheme="minorBidi"/>
              <w:b w:val="0"/>
              <w:bCs w:val="0"/>
              <w:noProof/>
              <w:lang w:val="en-US"/>
            </w:rPr>
          </w:pPr>
          <w:hyperlink w:anchor="_Toc180333394" w:history="1">
            <w:r w:rsidR="00011B95" w:rsidRPr="00011B95">
              <w:rPr>
                <w:rStyle w:val="Hipervnculo"/>
                <w:rFonts w:ascii="Arial" w:hAnsi="Arial" w:cs="Arial"/>
                <w:noProof/>
              </w:rPr>
              <w:t>Comisión de evaluación y promoción</w:t>
            </w:r>
            <w:r w:rsidR="00011B95" w:rsidRPr="00011B95">
              <w:rPr>
                <w:noProof/>
                <w:webHidden/>
              </w:rPr>
              <w:tab/>
            </w:r>
            <w:r w:rsidR="00011B95" w:rsidRPr="00011B95">
              <w:rPr>
                <w:noProof/>
                <w:webHidden/>
              </w:rPr>
              <w:fldChar w:fldCharType="begin"/>
            </w:r>
            <w:r w:rsidR="00011B95" w:rsidRPr="00011B95">
              <w:rPr>
                <w:noProof/>
                <w:webHidden/>
              </w:rPr>
              <w:instrText xml:space="preserve"> PAGEREF _Toc180333394 \h </w:instrText>
            </w:r>
            <w:r w:rsidR="00011B95" w:rsidRPr="00011B95">
              <w:rPr>
                <w:noProof/>
                <w:webHidden/>
              </w:rPr>
            </w:r>
            <w:r w:rsidR="00011B95" w:rsidRPr="00011B95">
              <w:rPr>
                <w:noProof/>
                <w:webHidden/>
              </w:rPr>
              <w:fldChar w:fldCharType="separate"/>
            </w:r>
            <w:r w:rsidR="00011B95" w:rsidRPr="00011B95">
              <w:rPr>
                <w:noProof/>
                <w:webHidden/>
              </w:rPr>
              <w:t>52</w:t>
            </w:r>
            <w:r w:rsidR="00011B95" w:rsidRPr="00011B95">
              <w:rPr>
                <w:noProof/>
                <w:webHidden/>
              </w:rPr>
              <w:fldChar w:fldCharType="end"/>
            </w:r>
          </w:hyperlink>
        </w:p>
        <w:p w14:paraId="722581E2" w14:textId="04558EDA" w:rsidR="00011B95" w:rsidRPr="00011B95" w:rsidRDefault="00161B39">
          <w:pPr>
            <w:pStyle w:val="TDC2"/>
            <w:tabs>
              <w:tab w:val="right" w:leader="dot" w:pos="10196"/>
            </w:tabs>
            <w:rPr>
              <w:rFonts w:cstheme="minorBidi"/>
              <w:b w:val="0"/>
              <w:bCs w:val="0"/>
              <w:noProof/>
              <w:lang w:val="en-US"/>
            </w:rPr>
          </w:pPr>
          <w:hyperlink w:anchor="_Toc180333395" w:history="1">
            <w:r w:rsidR="00011B95" w:rsidRPr="00011B95">
              <w:rPr>
                <w:rStyle w:val="Hipervnculo"/>
                <w:rFonts w:ascii="Arial" w:hAnsi="Arial" w:cs="Arial"/>
                <w:noProof/>
              </w:rPr>
              <w:t>8,6,6 La Comisión de Evaluación y promoción estará conformado por:</w:t>
            </w:r>
            <w:r w:rsidR="00011B95" w:rsidRPr="00011B95">
              <w:rPr>
                <w:noProof/>
                <w:webHidden/>
              </w:rPr>
              <w:tab/>
            </w:r>
            <w:r w:rsidR="00011B95" w:rsidRPr="00011B95">
              <w:rPr>
                <w:noProof/>
                <w:webHidden/>
              </w:rPr>
              <w:fldChar w:fldCharType="begin"/>
            </w:r>
            <w:r w:rsidR="00011B95" w:rsidRPr="00011B95">
              <w:rPr>
                <w:noProof/>
                <w:webHidden/>
              </w:rPr>
              <w:instrText xml:space="preserve"> PAGEREF _Toc180333395 \h </w:instrText>
            </w:r>
            <w:r w:rsidR="00011B95" w:rsidRPr="00011B95">
              <w:rPr>
                <w:noProof/>
                <w:webHidden/>
              </w:rPr>
            </w:r>
            <w:r w:rsidR="00011B95" w:rsidRPr="00011B95">
              <w:rPr>
                <w:noProof/>
                <w:webHidden/>
              </w:rPr>
              <w:fldChar w:fldCharType="separate"/>
            </w:r>
            <w:r w:rsidR="00011B95" w:rsidRPr="00011B95">
              <w:rPr>
                <w:noProof/>
                <w:webHidden/>
              </w:rPr>
              <w:t>53</w:t>
            </w:r>
            <w:r w:rsidR="00011B95" w:rsidRPr="00011B95">
              <w:rPr>
                <w:noProof/>
                <w:webHidden/>
              </w:rPr>
              <w:fldChar w:fldCharType="end"/>
            </w:r>
          </w:hyperlink>
        </w:p>
        <w:p w14:paraId="23F4B743" w14:textId="6DE9C979" w:rsidR="00011B95" w:rsidRPr="00011B95" w:rsidRDefault="00161B39">
          <w:pPr>
            <w:pStyle w:val="TDC2"/>
            <w:tabs>
              <w:tab w:val="right" w:leader="dot" w:pos="10196"/>
            </w:tabs>
            <w:rPr>
              <w:rFonts w:cstheme="minorBidi"/>
              <w:b w:val="0"/>
              <w:bCs w:val="0"/>
              <w:noProof/>
              <w:lang w:val="en-US"/>
            </w:rPr>
          </w:pPr>
          <w:hyperlink w:anchor="_Toc180333396" w:history="1">
            <w:r w:rsidR="00011B95" w:rsidRPr="00011B95">
              <w:rPr>
                <w:rStyle w:val="Hipervnculo"/>
                <w:rFonts w:ascii="Arial" w:hAnsi="Arial" w:cs="Arial"/>
                <w:noProof/>
              </w:rPr>
              <w:t>8,6,7   Son funciones de la comisión de evaluación y promoción</w:t>
            </w:r>
            <w:r w:rsidR="00011B95" w:rsidRPr="00011B95">
              <w:rPr>
                <w:noProof/>
                <w:webHidden/>
              </w:rPr>
              <w:tab/>
            </w:r>
            <w:r w:rsidR="00011B95" w:rsidRPr="00011B95">
              <w:rPr>
                <w:noProof/>
                <w:webHidden/>
              </w:rPr>
              <w:fldChar w:fldCharType="begin"/>
            </w:r>
            <w:r w:rsidR="00011B95" w:rsidRPr="00011B95">
              <w:rPr>
                <w:noProof/>
                <w:webHidden/>
              </w:rPr>
              <w:instrText xml:space="preserve"> PAGEREF _Toc180333396 \h </w:instrText>
            </w:r>
            <w:r w:rsidR="00011B95" w:rsidRPr="00011B95">
              <w:rPr>
                <w:noProof/>
                <w:webHidden/>
              </w:rPr>
            </w:r>
            <w:r w:rsidR="00011B95" w:rsidRPr="00011B95">
              <w:rPr>
                <w:noProof/>
                <w:webHidden/>
              </w:rPr>
              <w:fldChar w:fldCharType="separate"/>
            </w:r>
            <w:r w:rsidR="00011B95" w:rsidRPr="00011B95">
              <w:rPr>
                <w:noProof/>
                <w:webHidden/>
              </w:rPr>
              <w:t>53</w:t>
            </w:r>
            <w:r w:rsidR="00011B95" w:rsidRPr="00011B95">
              <w:rPr>
                <w:noProof/>
                <w:webHidden/>
              </w:rPr>
              <w:fldChar w:fldCharType="end"/>
            </w:r>
          </w:hyperlink>
        </w:p>
        <w:p w14:paraId="7E273810" w14:textId="5758CB9C" w:rsidR="00011B95" w:rsidRPr="00011B95" w:rsidRDefault="00161B39">
          <w:pPr>
            <w:pStyle w:val="TDC2"/>
            <w:tabs>
              <w:tab w:val="right" w:leader="dot" w:pos="10196"/>
            </w:tabs>
            <w:rPr>
              <w:rFonts w:cstheme="minorBidi"/>
              <w:b w:val="0"/>
              <w:bCs w:val="0"/>
              <w:noProof/>
              <w:lang w:val="en-US"/>
            </w:rPr>
          </w:pPr>
          <w:hyperlink w:anchor="_Toc180333397" w:history="1">
            <w:r w:rsidR="00011B95" w:rsidRPr="00011B95">
              <w:rPr>
                <w:rStyle w:val="Hipervnculo"/>
                <w:rFonts w:ascii="Arial" w:hAnsi="Arial" w:cs="Arial"/>
                <w:noProof/>
              </w:rPr>
              <w:t>8,6,8   CLIMA ESCOLAR</w:t>
            </w:r>
            <w:r w:rsidR="00011B95" w:rsidRPr="00011B95">
              <w:rPr>
                <w:noProof/>
                <w:webHidden/>
              </w:rPr>
              <w:tab/>
            </w:r>
            <w:r w:rsidR="00011B95" w:rsidRPr="00011B95">
              <w:rPr>
                <w:noProof/>
                <w:webHidden/>
              </w:rPr>
              <w:fldChar w:fldCharType="begin"/>
            </w:r>
            <w:r w:rsidR="00011B95" w:rsidRPr="00011B95">
              <w:rPr>
                <w:noProof/>
                <w:webHidden/>
              </w:rPr>
              <w:instrText xml:space="preserve"> PAGEREF _Toc180333397 \h </w:instrText>
            </w:r>
            <w:r w:rsidR="00011B95" w:rsidRPr="00011B95">
              <w:rPr>
                <w:noProof/>
                <w:webHidden/>
              </w:rPr>
            </w:r>
            <w:r w:rsidR="00011B95" w:rsidRPr="00011B95">
              <w:rPr>
                <w:noProof/>
                <w:webHidden/>
              </w:rPr>
              <w:fldChar w:fldCharType="separate"/>
            </w:r>
            <w:r w:rsidR="00011B95" w:rsidRPr="00011B95">
              <w:rPr>
                <w:noProof/>
                <w:webHidden/>
              </w:rPr>
              <w:t>54</w:t>
            </w:r>
            <w:r w:rsidR="00011B95" w:rsidRPr="00011B95">
              <w:rPr>
                <w:noProof/>
                <w:webHidden/>
              </w:rPr>
              <w:fldChar w:fldCharType="end"/>
            </w:r>
          </w:hyperlink>
        </w:p>
        <w:p w14:paraId="419EBCE4" w14:textId="11B6E48C" w:rsidR="00011B95" w:rsidRPr="00011B95" w:rsidRDefault="00161B39">
          <w:pPr>
            <w:pStyle w:val="TDC2"/>
            <w:tabs>
              <w:tab w:val="right" w:leader="dot" w:pos="10196"/>
            </w:tabs>
            <w:rPr>
              <w:rFonts w:cstheme="minorBidi"/>
              <w:b w:val="0"/>
              <w:bCs w:val="0"/>
              <w:noProof/>
              <w:lang w:val="en-US"/>
            </w:rPr>
          </w:pPr>
          <w:hyperlink w:anchor="_Toc180333398" w:history="1">
            <w:r w:rsidR="00011B95" w:rsidRPr="00011B95">
              <w:rPr>
                <w:rStyle w:val="Hipervnculo"/>
                <w:rFonts w:ascii="Arial" w:hAnsi="Arial" w:cs="Arial"/>
                <w:noProof/>
              </w:rPr>
              <w:t>8,6, 9   Pertenencia y participación</w:t>
            </w:r>
            <w:r w:rsidR="00011B95" w:rsidRPr="00011B95">
              <w:rPr>
                <w:noProof/>
                <w:webHidden/>
              </w:rPr>
              <w:tab/>
            </w:r>
            <w:r w:rsidR="00011B95" w:rsidRPr="00011B95">
              <w:rPr>
                <w:noProof/>
                <w:webHidden/>
              </w:rPr>
              <w:fldChar w:fldCharType="begin"/>
            </w:r>
            <w:r w:rsidR="00011B95" w:rsidRPr="00011B95">
              <w:rPr>
                <w:noProof/>
                <w:webHidden/>
              </w:rPr>
              <w:instrText xml:space="preserve"> PAGEREF _Toc180333398 \h </w:instrText>
            </w:r>
            <w:r w:rsidR="00011B95" w:rsidRPr="00011B95">
              <w:rPr>
                <w:noProof/>
                <w:webHidden/>
              </w:rPr>
            </w:r>
            <w:r w:rsidR="00011B95" w:rsidRPr="00011B95">
              <w:rPr>
                <w:noProof/>
                <w:webHidden/>
              </w:rPr>
              <w:fldChar w:fldCharType="separate"/>
            </w:r>
            <w:r w:rsidR="00011B95" w:rsidRPr="00011B95">
              <w:rPr>
                <w:noProof/>
                <w:webHidden/>
              </w:rPr>
              <w:t>54</w:t>
            </w:r>
            <w:r w:rsidR="00011B95" w:rsidRPr="00011B95">
              <w:rPr>
                <w:noProof/>
                <w:webHidden/>
              </w:rPr>
              <w:fldChar w:fldCharType="end"/>
            </w:r>
          </w:hyperlink>
        </w:p>
        <w:p w14:paraId="01C15312" w14:textId="30200B01" w:rsidR="00011B95" w:rsidRPr="00011B95" w:rsidRDefault="00161B39">
          <w:pPr>
            <w:pStyle w:val="TDC1"/>
            <w:tabs>
              <w:tab w:val="right" w:leader="dot" w:pos="10196"/>
            </w:tabs>
            <w:rPr>
              <w:rFonts w:cstheme="minorBidi"/>
              <w:b w:val="0"/>
              <w:bCs w:val="0"/>
              <w:i w:val="0"/>
              <w:iCs w:val="0"/>
              <w:noProof/>
              <w:sz w:val="22"/>
              <w:szCs w:val="22"/>
              <w:lang w:val="en-US"/>
            </w:rPr>
          </w:pPr>
          <w:hyperlink w:anchor="_Toc180333399" w:history="1">
            <w:r w:rsidR="00011B95" w:rsidRPr="00011B95">
              <w:rPr>
                <w:rStyle w:val="Hipervnculo"/>
                <w:rFonts w:ascii="Arial" w:hAnsi="Arial" w:cs="Arial"/>
                <w:i w:val="0"/>
                <w:noProof/>
              </w:rPr>
              <w:t>MANUAL DE CONVIVENCIA (DOCUMENTO  ANEXO AL PEI )</w:t>
            </w:r>
            <w:r w:rsidR="00011B95" w:rsidRPr="00011B95">
              <w:rPr>
                <w:i w:val="0"/>
                <w:noProof/>
                <w:webHidden/>
              </w:rPr>
              <w:tab/>
            </w:r>
            <w:r w:rsidR="00011B95" w:rsidRPr="00011B95">
              <w:rPr>
                <w:i w:val="0"/>
                <w:noProof/>
                <w:webHidden/>
              </w:rPr>
              <w:fldChar w:fldCharType="begin"/>
            </w:r>
            <w:r w:rsidR="00011B95" w:rsidRPr="00011B95">
              <w:rPr>
                <w:i w:val="0"/>
                <w:noProof/>
                <w:webHidden/>
              </w:rPr>
              <w:instrText xml:space="preserve"> PAGEREF _Toc180333399 \h </w:instrText>
            </w:r>
            <w:r w:rsidR="00011B95" w:rsidRPr="00011B95">
              <w:rPr>
                <w:i w:val="0"/>
                <w:noProof/>
                <w:webHidden/>
              </w:rPr>
            </w:r>
            <w:r w:rsidR="00011B95" w:rsidRPr="00011B95">
              <w:rPr>
                <w:i w:val="0"/>
                <w:noProof/>
                <w:webHidden/>
              </w:rPr>
              <w:fldChar w:fldCharType="separate"/>
            </w:r>
            <w:r w:rsidR="00011B95" w:rsidRPr="00011B95">
              <w:rPr>
                <w:i w:val="0"/>
                <w:noProof/>
                <w:webHidden/>
              </w:rPr>
              <w:t>56</w:t>
            </w:r>
            <w:r w:rsidR="00011B95" w:rsidRPr="00011B95">
              <w:rPr>
                <w:i w:val="0"/>
                <w:noProof/>
                <w:webHidden/>
              </w:rPr>
              <w:fldChar w:fldCharType="end"/>
            </w:r>
          </w:hyperlink>
        </w:p>
        <w:p w14:paraId="709C7DA7" w14:textId="417CF9DA" w:rsidR="00011B95" w:rsidRPr="00011B95" w:rsidRDefault="00161B39">
          <w:pPr>
            <w:pStyle w:val="TDC1"/>
            <w:tabs>
              <w:tab w:val="right" w:leader="dot" w:pos="10196"/>
            </w:tabs>
            <w:rPr>
              <w:rFonts w:cstheme="minorBidi"/>
              <w:b w:val="0"/>
              <w:bCs w:val="0"/>
              <w:i w:val="0"/>
              <w:iCs w:val="0"/>
              <w:noProof/>
              <w:sz w:val="22"/>
              <w:szCs w:val="22"/>
              <w:lang w:val="en-US"/>
            </w:rPr>
          </w:pPr>
          <w:hyperlink w:anchor="_Toc180333400" w:history="1">
            <w:r w:rsidR="00011B95" w:rsidRPr="00011B95">
              <w:rPr>
                <w:rStyle w:val="Hipervnculo"/>
                <w:rFonts w:ascii="Arial" w:hAnsi="Arial" w:cs="Arial"/>
                <w:i w:val="0"/>
                <w:noProof/>
              </w:rPr>
              <w:t>8,7 CLIMA ESCOLAR</w:t>
            </w:r>
            <w:r w:rsidR="00011B95" w:rsidRPr="00011B95">
              <w:rPr>
                <w:i w:val="0"/>
                <w:noProof/>
                <w:webHidden/>
              </w:rPr>
              <w:tab/>
            </w:r>
            <w:r w:rsidR="00011B95" w:rsidRPr="00011B95">
              <w:rPr>
                <w:i w:val="0"/>
                <w:noProof/>
                <w:webHidden/>
              </w:rPr>
              <w:fldChar w:fldCharType="begin"/>
            </w:r>
            <w:r w:rsidR="00011B95" w:rsidRPr="00011B95">
              <w:rPr>
                <w:i w:val="0"/>
                <w:noProof/>
                <w:webHidden/>
              </w:rPr>
              <w:instrText xml:space="preserve"> PAGEREF _Toc180333400 \h </w:instrText>
            </w:r>
            <w:r w:rsidR="00011B95" w:rsidRPr="00011B95">
              <w:rPr>
                <w:i w:val="0"/>
                <w:noProof/>
                <w:webHidden/>
              </w:rPr>
            </w:r>
            <w:r w:rsidR="00011B95" w:rsidRPr="00011B95">
              <w:rPr>
                <w:i w:val="0"/>
                <w:noProof/>
                <w:webHidden/>
              </w:rPr>
              <w:fldChar w:fldCharType="separate"/>
            </w:r>
            <w:r w:rsidR="00011B95" w:rsidRPr="00011B95">
              <w:rPr>
                <w:i w:val="0"/>
                <w:noProof/>
                <w:webHidden/>
              </w:rPr>
              <w:t>57</w:t>
            </w:r>
            <w:r w:rsidR="00011B95" w:rsidRPr="00011B95">
              <w:rPr>
                <w:i w:val="0"/>
                <w:noProof/>
                <w:webHidden/>
              </w:rPr>
              <w:fldChar w:fldCharType="end"/>
            </w:r>
          </w:hyperlink>
        </w:p>
        <w:p w14:paraId="3E8D5EA4" w14:textId="74DACEA2" w:rsidR="00011B95" w:rsidRPr="00011B95" w:rsidRDefault="00161B39">
          <w:pPr>
            <w:pStyle w:val="TDC2"/>
            <w:tabs>
              <w:tab w:val="right" w:leader="dot" w:pos="10196"/>
            </w:tabs>
            <w:rPr>
              <w:rFonts w:cstheme="minorBidi"/>
              <w:b w:val="0"/>
              <w:bCs w:val="0"/>
              <w:noProof/>
              <w:lang w:val="en-US"/>
            </w:rPr>
          </w:pPr>
          <w:hyperlink w:anchor="_Toc180333401" w:history="1">
            <w:r w:rsidR="00011B95" w:rsidRPr="00011B95">
              <w:rPr>
                <w:rStyle w:val="Hipervnculo"/>
                <w:rFonts w:ascii="Arial" w:hAnsi="Arial" w:cs="Arial"/>
                <w:noProof/>
              </w:rPr>
              <w:t>Bienestar del alumnado:</w:t>
            </w:r>
            <w:r w:rsidR="00011B95" w:rsidRPr="00011B95">
              <w:rPr>
                <w:noProof/>
                <w:webHidden/>
              </w:rPr>
              <w:tab/>
            </w:r>
            <w:r w:rsidR="00011B95" w:rsidRPr="00011B95">
              <w:rPr>
                <w:noProof/>
                <w:webHidden/>
              </w:rPr>
              <w:fldChar w:fldCharType="begin"/>
            </w:r>
            <w:r w:rsidR="00011B95" w:rsidRPr="00011B95">
              <w:rPr>
                <w:noProof/>
                <w:webHidden/>
              </w:rPr>
              <w:instrText xml:space="preserve"> PAGEREF _Toc180333401 \h </w:instrText>
            </w:r>
            <w:r w:rsidR="00011B95" w:rsidRPr="00011B95">
              <w:rPr>
                <w:noProof/>
                <w:webHidden/>
              </w:rPr>
            </w:r>
            <w:r w:rsidR="00011B95" w:rsidRPr="00011B95">
              <w:rPr>
                <w:noProof/>
                <w:webHidden/>
              </w:rPr>
              <w:fldChar w:fldCharType="separate"/>
            </w:r>
            <w:r w:rsidR="00011B95" w:rsidRPr="00011B95">
              <w:rPr>
                <w:noProof/>
                <w:webHidden/>
              </w:rPr>
              <w:t>57</w:t>
            </w:r>
            <w:r w:rsidR="00011B95" w:rsidRPr="00011B95">
              <w:rPr>
                <w:noProof/>
                <w:webHidden/>
              </w:rPr>
              <w:fldChar w:fldCharType="end"/>
            </w:r>
          </w:hyperlink>
        </w:p>
        <w:p w14:paraId="5074846E" w14:textId="5FB46BDF" w:rsidR="00011B95" w:rsidRPr="00011B95" w:rsidRDefault="00161B39">
          <w:pPr>
            <w:pStyle w:val="TDC2"/>
            <w:tabs>
              <w:tab w:val="right" w:leader="dot" w:pos="10196"/>
            </w:tabs>
            <w:rPr>
              <w:rFonts w:cstheme="minorBidi"/>
              <w:b w:val="0"/>
              <w:bCs w:val="0"/>
              <w:noProof/>
              <w:lang w:val="en-US"/>
            </w:rPr>
          </w:pPr>
          <w:hyperlink w:anchor="_Toc180333402" w:history="1">
            <w:r w:rsidR="00011B95" w:rsidRPr="00011B95">
              <w:rPr>
                <w:rStyle w:val="Hipervnculo"/>
                <w:rFonts w:ascii="Arial" w:hAnsi="Arial" w:cs="Arial"/>
                <w:noProof/>
              </w:rPr>
              <w:t>8,7,2,</w:t>
            </w:r>
            <w:r w:rsidR="00011B95" w:rsidRPr="00011B95">
              <w:rPr>
                <w:noProof/>
                <w:webHidden/>
              </w:rPr>
              <w:tab/>
            </w:r>
            <w:r w:rsidR="00011B95" w:rsidRPr="00011B95">
              <w:rPr>
                <w:noProof/>
                <w:webHidden/>
              </w:rPr>
              <w:fldChar w:fldCharType="begin"/>
            </w:r>
            <w:r w:rsidR="00011B95" w:rsidRPr="00011B95">
              <w:rPr>
                <w:noProof/>
                <w:webHidden/>
              </w:rPr>
              <w:instrText xml:space="preserve"> PAGEREF _Toc180333402 \h </w:instrText>
            </w:r>
            <w:r w:rsidR="00011B95" w:rsidRPr="00011B95">
              <w:rPr>
                <w:noProof/>
                <w:webHidden/>
              </w:rPr>
            </w:r>
            <w:r w:rsidR="00011B95" w:rsidRPr="00011B95">
              <w:rPr>
                <w:noProof/>
                <w:webHidden/>
              </w:rPr>
              <w:fldChar w:fldCharType="separate"/>
            </w:r>
            <w:r w:rsidR="00011B95" w:rsidRPr="00011B95">
              <w:rPr>
                <w:noProof/>
                <w:webHidden/>
              </w:rPr>
              <w:t>59</w:t>
            </w:r>
            <w:r w:rsidR="00011B95" w:rsidRPr="00011B95">
              <w:rPr>
                <w:noProof/>
                <w:webHidden/>
              </w:rPr>
              <w:fldChar w:fldCharType="end"/>
            </w:r>
          </w:hyperlink>
        </w:p>
        <w:p w14:paraId="21095B69" w14:textId="7760DFFB" w:rsidR="00011B95" w:rsidRPr="00011B95" w:rsidRDefault="00161B39">
          <w:pPr>
            <w:pStyle w:val="TDC2"/>
            <w:tabs>
              <w:tab w:val="right" w:leader="dot" w:pos="10196"/>
            </w:tabs>
            <w:rPr>
              <w:rFonts w:cstheme="minorBidi"/>
              <w:b w:val="0"/>
              <w:bCs w:val="0"/>
              <w:noProof/>
              <w:lang w:val="en-US"/>
            </w:rPr>
          </w:pPr>
          <w:hyperlink w:anchor="_Toc180333403" w:history="1">
            <w:r w:rsidR="00011B95" w:rsidRPr="00011B95">
              <w:rPr>
                <w:rStyle w:val="Hipervnculo"/>
                <w:rFonts w:ascii="Arial" w:hAnsi="Arial" w:cs="Arial"/>
                <w:noProof/>
              </w:rPr>
              <w:t>RELACIONES CON EL ENTORNO</w:t>
            </w:r>
            <w:r w:rsidR="00011B95" w:rsidRPr="00011B95">
              <w:rPr>
                <w:noProof/>
                <w:webHidden/>
              </w:rPr>
              <w:tab/>
            </w:r>
            <w:r w:rsidR="00011B95" w:rsidRPr="00011B95">
              <w:rPr>
                <w:noProof/>
                <w:webHidden/>
              </w:rPr>
              <w:fldChar w:fldCharType="begin"/>
            </w:r>
            <w:r w:rsidR="00011B95" w:rsidRPr="00011B95">
              <w:rPr>
                <w:noProof/>
                <w:webHidden/>
              </w:rPr>
              <w:instrText xml:space="preserve"> PAGEREF _Toc180333403 \h </w:instrText>
            </w:r>
            <w:r w:rsidR="00011B95" w:rsidRPr="00011B95">
              <w:rPr>
                <w:noProof/>
                <w:webHidden/>
              </w:rPr>
            </w:r>
            <w:r w:rsidR="00011B95" w:rsidRPr="00011B95">
              <w:rPr>
                <w:noProof/>
                <w:webHidden/>
              </w:rPr>
              <w:fldChar w:fldCharType="separate"/>
            </w:r>
            <w:r w:rsidR="00011B95" w:rsidRPr="00011B95">
              <w:rPr>
                <w:noProof/>
                <w:webHidden/>
              </w:rPr>
              <w:t>59</w:t>
            </w:r>
            <w:r w:rsidR="00011B95" w:rsidRPr="00011B95">
              <w:rPr>
                <w:noProof/>
                <w:webHidden/>
              </w:rPr>
              <w:fldChar w:fldCharType="end"/>
            </w:r>
          </w:hyperlink>
        </w:p>
        <w:p w14:paraId="7F0490C0" w14:textId="3D5D70F0" w:rsidR="00011B95" w:rsidRPr="00011B95" w:rsidRDefault="00161B39">
          <w:pPr>
            <w:pStyle w:val="TDC1"/>
            <w:tabs>
              <w:tab w:val="right" w:leader="dot" w:pos="10196"/>
            </w:tabs>
            <w:rPr>
              <w:rFonts w:cstheme="minorBidi"/>
              <w:b w:val="0"/>
              <w:bCs w:val="0"/>
              <w:i w:val="0"/>
              <w:iCs w:val="0"/>
              <w:noProof/>
              <w:sz w:val="22"/>
              <w:szCs w:val="22"/>
              <w:lang w:val="en-US"/>
            </w:rPr>
          </w:pPr>
          <w:hyperlink w:anchor="_Toc180333404" w:history="1">
            <w:r w:rsidR="00011B95" w:rsidRPr="00011B95">
              <w:rPr>
                <w:rStyle w:val="Hipervnculo"/>
                <w:rFonts w:ascii="Arial" w:hAnsi="Arial" w:cs="Arial"/>
                <w:i w:val="0"/>
                <w:noProof/>
              </w:rPr>
              <w:t>8,7,3 CARACTERIZACIÓN TIPOS DE FAMILIA DEL CER</w:t>
            </w:r>
            <w:r w:rsidR="00011B95" w:rsidRPr="00011B95">
              <w:rPr>
                <w:i w:val="0"/>
                <w:noProof/>
                <w:webHidden/>
              </w:rPr>
              <w:tab/>
            </w:r>
            <w:r w:rsidR="00011B95" w:rsidRPr="00011B95">
              <w:rPr>
                <w:i w:val="0"/>
                <w:noProof/>
                <w:webHidden/>
              </w:rPr>
              <w:fldChar w:fldCharType="begin"/>
            </w:r>
            <w:r w:rsidR="00011B95" w:rsidRPr="00011B95">
              <w:rPr>
                <w:i w:val="0"/>
                <w:noProof/>
                <w:webHidden/>
              </w:rPr>
              <w:instrText xml:space="preserve"> PAGEREF _Toc180333404 \h </w:instrText>
            </w:r>
            <w:r w:rsidR="00011B95" w:rsidRPr="00011B95">
              <w:rPr>
                <w:i w:val="0"/>
                <w:noProof/>
                <w:webHidden/>
              </w:rPr>
            </w:r>
            <w:r w:rsidR="00011B95" w:rsidRPr="00011B95">
              <w:rPr>
                <w:i w:val="0"/>
                <w:noProof/>
                <w:webHidden/>
              </w:rPr>
              <w:fldChar w:fldCharType="separate"/>
            </w:r>
            <w:r w:rsidR="00011B95" w:rsidRPr="00011B95">
              <w:rPr>
                <w:i w:val="0"/>
                <w:noProof/>
                <w:webHidden/>
              </w:rPr>
              <w:t>60</w:t>
            </w:r>
            <w:r w:rsidR="00011B95" w:rsidRPr="00011B95">
              <w:rPr>
                <w:i w:val="0"/>
                <w:noProof/>
                <w:webHidden/>
              </w:rPr>
              <w:fldChar w:fldCharType="end"/>
            </w:r>
          </w:hyperlink>
        </w:p>
        <w:p w14:paraId="6D320C22" w14:textId="1DB7FD8A" w:rsidR="00011B95" w:rsidRPr="00011B95" w:rsidRDefault="00161B39">
          <w:pPr>
            <w:pStyle w:val="TDC2"/>
            <w:tabs>
              <w:tab w:val="right" w:leader="dot" w:pos="10196"/>
            </w:tabs>
            <w:rPr>
              <w:rFonts w:cstheme="minorBidi"/>
              <w:b w:val="0"/>
              <w:bCs w:val="0"/>
              <w:noProof/>
              <w:lang w:val="en-US"/>
            </w:rPr>
          </w:pPr>
          <w:hyperlink w:anchor="_Toc180333405" w:history="1">
            <w:r w:rsidR="00011B95" w:rsidRPr="00011B95">
              <w:rPr>
                <w:rStyle w:val="Hipervnculo"/>
                <w:rFonts w:ascii="Arial" w:hAnsi="Arial" w:cs="Arial"/>
                <w:noProof/>
              </w:rPr>
              <w:t>8,8,1 PROCESOS DE ORGANIZACIÓN DE LA COMUNIDAD</w:t>
            </w:r>
            <w:r w:rsidR="00011B95" w:rsidRPr="00011B95">
              <w:rPr>
                <w:noProof/>
                <w:webHidden/>
              </w:rPr>
              <w:tab/>
            </w:r>
            <w:r w:rsidR="00011B95" w:rsidRPr="00011B95">
              <w:rPr>
                <w:noProof/>
                <w:webHidden/>
              </w:rPr>
              <w:fldChar w:fldCharType="begin"/>
            </w:r>
            <w:r w:rsidR="00011B95" w:rsidRPr="00011B95">
              <w:rPr>
                <w:noProof/>
                <w:webHidden/>
              </w:rPr>
              <w:instrText xml:space="preserve"> PAGEREF _Toc180333405 \h </w:instrText>
            </w:r>
            <w:r w:rsidR="00011B95" w:rsidRPr="00011B95">
              <w:rPr>
                <w:noProof/>
                <w:webHidden/>
              </w:rPr>
            </w:r>
            <w:r w:rsidR="00011B95" w:rsidRPr="00011B95">
              <w:rPr>
                <w:noProof/>
                <w:webHidden/>
              </w:rPr>
              <w:fldChar w:fldCharType="separate"/>
            </w:r>
            <w:r w:rsidR="00011B95" w:rsidRPr="00011B95">
              <w:rPr>
                <w:noProof/>
                <w:webHidden/>
              </w:rPr>
              <w:t>61</w:t>
            </w:r>
            <w:r w:rsidR="00011B95" w:rsidRPr="00011B95">
              <w:rPr>
                <w:noProof/>
                <w:webHidden/>
              </w:rPr>
              <w:fldChar w:fldCharType="end"/>
            </w:r>
          </w:hyperlink>
        </w:p>
        <w:p w14:paraId="34087441" w14:textId="661D82E7" w:rsidR="00011B95" w:rsidRPr="00011B95" w:rsidRDefault="00161B39">
          <w:pPr>
            <w:pStyle w:val="TDC2"/>
            <w:tabs>
              <w:tab w:val="right" w:leader="dot" w:pos="10196"/>
            </w:tabs>
            <w:rPr>
              <w:rFonts w:cstheme="minorBidi"/>
              <w:b w:val="0"/>
              <w:bCs w:val="0"/>
              <w:noProof/>
              <w:lang w:val="en-US"/>
            </w:rPr>
          </w:pPr>
          <w:hyperlink w:anchor="_Toc180333406" w:history="1">
            <w:r w:rsidR="00011B95" w:rsidRPr="00011B95">
              <w:rPr>
                <w:rStyle w:val="Hipervnculo"/>
                <w:rFonts w:ascii="Arial" w:hAnsi="Arial" w:cs="Arial"/>
                <w:noProof/>
              </w:rPr>
              <w:t>8,8,2 Procesos de proyección (Escuela de padres)</w:t>
            </w:r>
            <w:r w:rsidR="00011B95" w:rsidRPr="00011B95">
              <w:rPr>
                <w:noProof/>
                <w:webHidden/>
              </w:rPr>
              <w:tab/>
            </w:r>
            <w:r w:rsidR="00011B95" w:rsidRPr="00011B95">
              <w:rPr>
                <w:noProof/>
                <w:webHidden/>
              </w:rPr>
              <w:fldChar w:fldCharType="begin"/>
            </w:r>
            <w:r w:rsidR="00011B95" w:rsidRPr="00011B95">
              <w:rPr>
                <w:noProof/>
                <w:webHidden/>
              </w:rPr>
              <w:instrText xml:space="preserve"> PAGEREF _Toc180333406 \h </w:instrText>
            </w:r>
            <w:r w:rsidR="00011B95" w:rsidRPr="00011B95">
              <w:rPr>
                <w:noProof/>
                <w:webHidden/>
              </w:rPr>
            </w:r>
            <w:r w:rsidR="00011B95" w:rsidRPr="00011B95">
              <w:rPr>
                <w:noProof/>
                <w:webHidden/>
              </w:rPr>
              <w:fldChar w:fldCharType="separate"/>
            </w:r>
            <w:r w:rsidR="00011B95" w:rsidRPr="00011B95">
              <w:rPr>
                <w:noProof/>
                <w:webHidden/>
              </w:rPr>
              <w:t>62</w:t>
            </w:r>
            <w:r w:rsidR="00011B95" w:rsidRPr="00011B95">
              <w:rPr>
                <w:noProof/>
                <w:webHidden/>
              </w:rPr>
              <w:fldChar w:fldCharType="end"/>
            </w:r>
          </w:hyperlink>
        </w:p>
        <w:p w14:paraId="4360BDDA" w14:textId="548ABE20" w:rsidR="00011B95" w:rsidRPr="00011B95" w:rsidRDefault="00161B39">
          <w:pPr>
            <w:pStyle w:val="TDC1"/>
            <w:tabs>
              <w:tab w:val="right" w:leader="dot" w:pos="10196"/>
            </w:tabs>
            <w:rPr>
              <w:rFonts w:cstheme="minorBidi"/>
              <w:b w:val="0"/>
              <w:bCs w:val="0"/>
              <w:i w:val="0"/>
              <w:iCs w:val="0"/>
              <w:noProof/>
              <w:sz w:val="22"/>
              <w:szCs w:val="22"/>
              <w:lang w:val="en-US"/>
            </w:rPr>
          </w:pPr>
          <w:hyperlink w:anchor="_Toc180333407" w:history="1">
            <w:r w:rsidR="00011B95" w:rsidRPr="00011B95">
              <w:rPr>
                <w:rStyle w:val="Hipervnculo"/>
                <w:rFonts w:ascii="Arial" w:hAnsi="Arial" w:cs="Arial"/>
                <w:i w:val="0"/>
                <w:noProof/>
              </w:rPr>
              <w:t>PLAN DE RIESGOS Y PREVENCIÓN DE DESASTRES (PGRDEPP)</w:t>
            </w:r>
            <w:r w:rsidR="00011B95" w:rsidRPr="00011B95">
              <w:rPr>
                <w:i w:val="0"/>
                <w:noProof/>
                <w:webHidden/>
              </w:rPr>
              <w:tab/>
            </w:r>
            <w:r w:rsidR="00011B95" w:rsidRPr="00011B95">
              <w:rPr>
                <w:i w:val="0"/>
                <w:noProof/>
                <w:webHidden/>
              </w:rPr>
              <w:fldChar w:fldCharType="begin"/>
            </w:r>
            <w:r w:rsidR="00011B95" w:rsidRPr="00011B95">
              <w:rPr>
                <w:i w:val="0"/>
                <w:noProof/>
                <w:webHidden/>
              </w:rPr>
              <w:instrText xml:space="preserve"> PAGEREF _Toc180333407 \h </w:instrText>
            </w:r>
            <w:r w:rsidR="00011B95" w:rsidRPr="00011B95">
              <w:rPr>
                <w:i w:val="0"/>
                <w:noProof/>
                <w:webHidden/>
              </w:rPr>
            </w:r>
            <w:r w:rsidR="00011B95" w:rsidRPr="00011B95">
              <w:rPr>
                <w:i w:val="0"/>
                <w:noProof/>
                <w:webHidden/>
              </w:rPr>
              <w:fldChar w:fldCharType="separate"/>
            </w:r>
            <w:r w:rsidR="00011B95" w:rsidRPr="00011B95">
              <w:rPr>
                <w:i w:val="0"/>
                <w:noProof/>
                <w:webHidden/>
              </w:rPr>
              <w:t>63</w:t>
            </w:r>
            <w:r w:rsidR="00011B95" w:rsidRPr="00011B95">
              <w:rPr>
                <w:i w:val="0"/>
                <w:noProof/>
                <w:webHidden/>
              </w:rPr>
              <w:fldChar w:fldCharType="end"/>
            </w:r>
          </w:hyperlink>
        </w:p>
        <w:p w14:paraId="71601EAC" w14:textId="378C6170" w:rsidR="00011B95" w:rsidRPr="00011B95" w:rsidRDefault="00161B39">
          <w:pPr>
            <w:pStyle w:val="TDC1"/>
            <w:tabs>
              <w:tab w:val="right" w:leader="dot" w:pos="10196"/>
            </w:tabs>
            <w:rPr>
              <w:rFonts w:cstheme="minorBidi"/>
              <w:b w:val="0"/>
              <w:bCs w:val="0"/>
              <w:i w:val="0"/>
              <w:iCs w:val="0"/>
              <w:noProof/>
              <w:sz w:val="22"/>
              <w:szCs w:val="22"/>
              <w:lang w:val="en-US"/>
            </w:rPr>
          </w:pPr>
          <w:hyperlink w:anchor="_Toc180333408" w:history="1">
            <w:r w:rsidR="00011B95" w:rsidRPr="00011B95">
              <w:rPr>
                <w:rStyle w:val="Hipervnculo"/>
                <w:rFonts w:ascii="Arial" w:hAnsi="Arial" w:cs="Arial"/>
                <w:i w:val="0"/>
                <w:noProof/>
              </w:rPr>
              <w:t>(VER DOCUMENTO ANEXO AL PEI)</w:t>
            </w:r>
            <w:r w:rsidR="00011B95" w:rsidRPr="00011B95">
              <w:rPr>
                <w:i w:val="0"/>
                <w:noProof/>
                <w:webHidden/>
              </w:rPr>
              <w:tab/>
            </w:r>
            <w:r w:rsidR="00011B95" w:rsidRPr="00011B95">
              <w:rPr>
                <w:i w:val="0"/>
                <w:noProof/>
                <w:webHidden/>
              </w:rPr>
              <w:fldChar w:fldCharType="begin"/>
            </w:r>
            <w:r w:rsidR="00011B95" w:rsidRPr="00011B95">
              <w:rPr>
                <w:i w:val="0"/>
                <w:noProof/>
                <w:webHidden/>
              </w:rPr>
              <w:instrText xml:space="preserve"> PAGEREF _Toc180333408 \h </w:instrText>
            </w:r>
            <w:r w:rsidR="00011B95" w:rsidRPr="00011B95">
              <w:rPr>
                <w:i w:val="0"/>
                <w:noProof/>
                <w:webHidden/>
              </w:rPr>
            </w:r>
            <w:r w:rsidR="00011B95" w:rsidRPr="00011B95">
              <w:rPr>
                <w:i w:val="0"/>
                <w:noProof/>
                <w:webHidden/>
              </w:rPr>
              <w:fldChar w:fldCharType="separate"/>
            </w:r>
            <w:r w:rsidR="00011B95" w:rsidRPr="00011B95">
              <w:rPr>
                <w:i w:val="0"/>
                <w:noProof/>
                <w:webHidden/>
              </w:rPr>
              <w:t>63</w:t>
            </w:r>
            <w:r w:rsidR="00011B95" w:rsidRPr="00011B95">
              <w:rPr>
                <w:i w:val="0"/>
                <w:noProof/>
                <w:webHidden/>
              </w:rPr>
              <w:fldChar w:fldCharType="end"/>
            </w:r>
          </w:hyperlink>
        </w:p>
        <w:p w14:paraId="0F859B75" w14:textId="703069D3" w:rsidR="00011B95" w:rsidRPr="00011B95" w:rsidRDefault="00161B39">
          <w:pPr>
            <w:pStyle w:val="TDC2"/>
            <w:tabs>
              <w:tab w:val="right" w:leader="dot" w:pos="10196"/>
            </w:tabs>
            <w:rPr>
              <w:rFonts w:cstheme="minorBidi"/>
              <w:b w:val="0"/>
              <w:bCs w:val="0"/>
              <w:noProof/>
              <w:lang w:val="en-US"/>
            </w:rPr>
          </w:pPr>
          <w:hyperlink w:anchor="_Toc180333409" w:history="1">
            <w:r w:rsidR="00011B95" w:rsidRPr="00011B95">
              <w:rPr>
                <w:rStyle w:val="Hipervnculo"/>
                <w:rFonts w:ascii="Arial" w:hAnsi="Arial" w:cs="Arial"/>
                <w:noProof/>
              </w:rPr>
              <w:t>Constitución Política de Colombia</w:t>
            </w:r>
            <w:r w:rsidR="00011B95" w:rsidRPr="00011B95">
              <w:rPr>
                <w:noProof/>
                <w:webHidden/>
              </w:rPr>
              <w:tab/>
            </w:r>
            <w:r w:rsidR="00011B95" w:rsidRPr="00011B95">
              <w:rPr>
                <w:noProof/>
                <w:webHidden/>
              </w:rPr>
              <w:fldChar w:fldCharType="begin"/>
            </w:r>
            <w:r w:rsidR="00011B95" w:rsidRPr="00011B95">
              <w:rPr>
                <w:noProof/>
                <w:webHidden/>
              </w:rPr>
              <w:instrText xml:space="preserve"> PAGEREF _Toc180333409 \h </w:instrText>
            </w:r>
            <w:r w:rsidR="00011B95" w:rsidRPr="00011B95">
              <w:rPr>
                <w:noProof/>
                <w:webHidden/>
              </w:rPr>
            </w:r>
            <w:r w:rsidR="00011B95" w:rsidRPr="00011B95">
              <w:rPr>
                <w:noProof/>
                <w:webHidden/>
              </w:rPr>
              <w:fldChar w:fldCharType="separate"/>
            </w:r>
            <w:r w:rsidR="00011B95" w:rsidRPr="00011B95">
              <w:rPr>
                <w:noProof/>
                <w:webHidden/>
              </w:rPr>
              <w:t>64</w:t>
            </w:r>
            <w:r w:rsidR="00011B95" w:rsidRPr="00011B95">
              <w:rPr>
                <w:noProof/>
                <w:webHidden/>
              </w:rPr>
              <w:fldChar w:fldCharType="end"/>
            </w:r>
          </w:hyperlink>
        </w:p>
        <w:p w14:paraId="13A98B6F" w14:textId="2688C8C6" w:rsidR="00011B95" w:rsidRPr="00011B95" w:rsidRDefault="00161B39">
          <w:pPr>
            <w:pStyle w:val="TDC2"/>
            <w:tabs>
              <w:tab w:val="right" w:leader="dot" w:pos="10196"/>
            </w:tabs>
            <w:rPr>
              <w:rFonts w:cstheme="minorBidi"/>
              <w:b w:val="0"/>
              <w:bCs w:val="0"/>
              <w:noProof/>
              <w:lang w:val="en-US"/>
            </w:rPr>
          </w:pPr>
          <w:hyperlink w:anchor="_Toc180333410" w:history="1">
            <w:r w:rsidR="00011B95" w:rsidRPr="00011B95">
              <w:rPr>
                <w:rStyle w:val="Hipervnculo"/>
                <w:rFonts w:ascii="Arial" w:hAnsi="Arial" w:cs="Arial"/>
                <w:noProof/>
              </w:rPr>
              <w:t>Ley General de Educación (Ley 115 de 1994):</w:t>
            </w:r>
            <w:r w:rsidR="00011B95" w:rsidRPr="00011B95">
              <w:rPr>
                <w:noProof/>
                <w:webHidden/>
              </w:rPr>
              <w:tab/>
            </w:r>
            <w:r w:rsidR="00011B95" w:rsidRPr="00011B95">
              <w:rPr>
                <w:noProof/>
                <w:webHidden/>
              </w:rPr>
              <w:fldChar w:fldCharType="begin"/>
            </w:r>
            <w:r w:rsidR="00011B95" w:rsidRPr="00011B95">
              <w:rPr>
                <w:noProof/>
                <w:webHidden/>
              </w:rPr>
              <w:instrText xml:space="preserve"> PAGEREF _Toc180333410 \h </w:instrText>
            </w:r>
            <w:r w:rsidR="00011B95" w:rsidRPr="00011B95">
              <w:rPr>
                <w:noProof/>
                <w:webHidden/>
              </w:rPr>
            </w:r>
            <w:r w:rsidR="00011B95" w:rsidRPr="00011B95">
              <w:rPr>
                <w:noProof/>
                <w:webHidden/>
              </w:rPr>
              <w:fldChar w:fldCharType="separate"/>
            </w:r>
            <w:r w:rsidR="00011B95" w:rsidRPr="00011B95">
              <w:rPr>
                <w:noProof/>
                <w:webHidden/>
              </w:rPr>
              <w:t>64</w:t>
            </w:r>
            <w:r w:rsidR="00011B95" w:rsidRPr="00011B95">
              <w:rPr>
                <w:noProof/>
                <w:webHidden/>
              </w:rPr>
              <w:fldChar w:fldCharType="end"/>
            </w:r>
          </w:hyperlink>
        </w:p>
        <w:p w14:paraId="6A56D014" w14:textId="29CFF2C8" w:rsidR="00011B95" w:rsidRPr="00011B95" w:rsidRDefault="00161B39">
          <w:pPr>
            <w:pStyle w:val="TDC2"/>
            <w:tabs>
              <w:tab w:val="right" w:leader="dot" w:pos="10196"/>
            </w:tabs>
            <w:rPr>
              <w:rFonts w:cstheme="minorBidi"/>
              <w:b w:val="0"/>
              <w:bCs w:val="0"/>
              <w:noProof/>
              <w:lang w:val="en-US"/>
            </w:rPr>
          </w:pPr>
          <w:hyperlink w:anchor="_Toc180333411" w:history="1">
            <w:r w:rsidR="00011B95" w:rsidRPr="00011B95">
              <w:rPr>
                <w:rStyle w:val="Hipervnculo"/>
                <w:rFonts w:ascii="Arial" w:hAnsi="Arial" w:cs="Arial"/>
                <w:noProof/>
              </w:rPr>
              <w:t>Constitución Política de 1991</w:t>
            </w:r>
            <w:r w:rsidR="00011B95" w:rsidRPr="00011B95">
              <w:rPr>
                <w:noProof/>
                <w:webHidden/>
              </w:rPr>
              <w:tab/>
            </w:r>
            <w:r w:rsidR="00011B95" w:rsidRPr="00011B95">
              <w:rPr>
                <w:noProof/>
                <w:webHidden/>
              </w:rPr>
              <w:fldChar w:fldCharType="begin"/>
            </w:r>
            <w:r w:rsidR="00011B95" w:rsidRPr="00011B95">
              <w:rPr>
                <w:noProof/>
                <w:webHidden/>
              </w:rPr>
              <w:instrText xml:space="preserve"> PAGEREF _Toc180333411 \h </w:instrText>
            </w:r>
            <w:r w:rsidR="00011B95" w:rsidRPr="00011B95">
              <w:rPr>
                <w:noProof/>
                <w:webHidden/>
              </w:rPr>
            </w:r>
            <w:r w:rsidR="00011B95" w:rsidRPr="00011B95">
              <w:rPr>
                <w:noProof/>
                <w:webHidden/>
              </w:rPr>
              <w:fldChar w:fldCharType="separate"/>
            </w:r>
            <w:r w:rsidR="00011B95" w:rsidRPr="00011B95">
              <w:rPr>
                <w:noProof/>
                <w:webHidden/>
              </w:rPr>
              <w:t>65</w:t>
            </w:r>
            <w:r w:rsidR="00011B95" w:rsidRPr="00011B95">
              <w:rPr>
                <w:noProof/>
                <w:webHidden/>
              </w:rPr>
              <w:fldChar w:fldCharType="end"/>
            </w:r>
          </w:hyperlink>
        </w:p>
        <w:p w14:paraId="1F79764B" w14:textId="62E182FB" w:rsidR="00011B95" w:rsidRPr="00011B95" w:rsidRDefault="00161B39">
          <w:pPr>
            <w:pStyle w:val="TDC2"/>
            <w:tabs>
              <w:tab w:val="right" w:leader="dot" w:pos="10196"/>
            </w:tabs>
            <w:rPr>
              <w:rFonts w:cstheme="minorBidi"/>
              <w:b w:val="0"/>
              <w:bCs w:val="0"/>
              <w:noProof/>
              <w:lang w:val="en-US"/>
            </w:rPr>
          </w:pPr>
          <w:hyperlink w:anchor="_Toc180333412" w:history="1">
            <w:r w:rsidR="00011B95" w:rsidRPr="00011B95">
              <w:rPr>
                <w:rStyle w:val="Hipervnculo"/>
                <w:rFonts w:ascii="Arial" w:hAnsi="Arial" w:cs="Arial"/>
                <w:noProof/>
              </w:rPr>
              <w:t>Ley General de Educación (Ley 115 de 1994)</w:t>
            </w:r>
            <w:r w:rsidR="00011B95" w:rsidRPr="00011B95">
              <w:rPr>
                <w:noProof/>
                <w:webHidden/>
              </w:rPr>
              <w:tab/>
            </w:r>
            <w:r w:rsidR="00011B95" w:rsidRPr="00011B95">
              <w:rPr>
                <w:noProof/>
                <w:webHidden/>
              </w:rPr>
              <w:fldChar w:fldCharType="begin"/>
            </w:r>
            <w:r w:rsidR="00011B95" w:rsidRPr="00011B95">
              <w:rPr>
                <w:noProof/>
                <w:webHidden/>
              </w:rPr>
              <w:instrText xml:space="preserve"> PAGEREF _Toc180333412 \h </w:instrText>
            </w:r>
            <w:r w:rsidR="00011B95" w:rsidRPr="00011B95">
              <w:rPr>
                <w:noProof/>
                <w:webHidden/>
              </w:rPr>
            </w:r>
            <w:r w:rsidR="00011B95" w:rsidRPr="00011B95">
              <w:rPr>
                <w:noProof/>
                <w:webHidden/>
              </w:rPr>
              <w:fldChar w:fldCharType="separate"/>
            </w:r>
            <w:r w:rsidR="00011B95" w:rsidRPr="00011B95">
              <w:rPr>
                <w:noProof/>
                <w:webHidden/>
              </w:rPr>
              <w:t>65</w:t>
            </w:r>
            <w:r w:rsidR="00011B95" w:rsidRPr="00011B95">
              <w:rPr>
                <w:noProof/>
                <w:webHidden/>
              </w:rPr>
              <w:fldChar w:fldCharType="end"/>
            </w:r>
          </w:hyperlink>
        </w:p>
        <w:p w14:paraId="11BBEBB9" w14:textId="35F73A64" w:rsidR="00011B95" w:rsidRPr="00011B95" w:rsidRDefault="00161B39">
          <w:pPr>
            <w:pStyle w:val="TDC2"/>
            <w:tabs>
              <w:tab w:val="right" w:leader="dot" w:pos="10196"/>
            </w:tabs>
            <w:rPr>
              <w:rFonts w:cstheme="minorBidi"/>
              <w:b w:val="0"/>
              <w:bCs w:val="0"/>
              <w:noProof/>
              <w:lang w:val="en-US"/>
            </w:rPr>
          </w:pPr>
          <w:hyperlink w:anchor="_Toc180333413" w:history="1">
            <w:r w:rsidR="00011B95" w:rsidRPr="00011B95">
              <w:rPr>
                <w:rStyle w:val="Hipervnculo"/>
                <w:rFonts w:ascii="Arial" w:hAnsi="Arial" w:cs="Arial"/>
                <w:noProof/>
              </w:rPr>
              <w:t>Otras Leyes</w:t>
            </w:r>
            <w:r w:rsidR="00011B95" w:rsidRPr="00011B95">
              <w:rPr>
                <w:noProof/>
                <w:webHidden/>
              </w:rPr>
              <w:tab/>
            </w:r>
            <w:r w:rsidR="00011B95" w:rsidRPr="00011B95">
              <w:rPr>
                <w:noProof/>
                <w:webHidden/>
              </w:rPr>
              <w:fldChar w:fldCharType="begin"/>
            </w:r>
            <w:r w:rsidR="00011B95" w:rsidRPr="00011B95">
              <w:rPr>
                <w:noProof/>
                <w:webHidden/>
              </w:rPr>
              <w:instrText xml:space="preserve"> PAGEREF _Toc180333413 \h </w:instrText>
            </w:r>
            <w:r w:rsidR="00011B95" w:rsidRPr="00011B95">
              <w:rPr>
                <w:noProof/>
                <w:webHidden/>
              </w:rPr>
            </w:r>
            <w:r w:rsidR="00011B95" w:rsidRPr="00011B95">
              <w:rPr>
                <w:noProof/>
                <w:webHidden/>
              </w:rPr>
              <w:fldChar w:fldCharType="separate"/>
            </w:r>
            <w:r w:rsidR="00011B95" w:rsidRPr="00011B95">
              <w:rPr>
                <w:noProof/>
                <w:webHidden/>
              </w:rPr>
              <w:t>65</w:t>
            </w:r>
            <w:r w:rsidR="00011B95" w:rsidRPr="00011B95">
              <w:rPr>
                <w:noProof/>
                <w:webHidden/>
              </w:rPr>
              <w:fldChar w:fldCharType="end"/>
            </w:r>
          </w:hyperlink>
        </w:p>
        <w:p w14:paraId="714ECED4" w14:textId="08A6977D" w:rsidR="00011B95" w:rsidRPr="00011B95" w:rsidRDefault="00161B39">
          <w:pPr>
            <w:pStyle w:val="TDC2"/>
            <w:tabs>
              <w:tab w:val="right" w:leader="dot" w:pos="10196"/>
            </w:tabs>
            <w:rPr>
              <w:rFonts w:cstheme="minorBidi"/>
              <w:b w:val="0"/>
              <w:bCs w:val="0"/>
              <w:noProof/>
              <w:lang w:val="en-US"/>
            </w:rPr>
          </w:pPr>
          <w:hyperlink w:anchor="_Toc180333414" w:history="1">
            <w:r w:rsidR="00011B95" w:rsidRPr="00011B95">
              <w:rPr>
                <w:rStyle w:val="Hipervnculo"/>
                <w:rFonts w:ascii="Arial" w:hAnsi="Arial" w:cs="Arial"/>
                <w:noProof/>
              </w:rPr>
              <w:t>. METODOLOGÍA ESCUELA NUEVA (DECRETO 1490 DE 1990)</w:t>
            </w:r>
            <w:r w:rsidR="00011B95" w:rsidRPr="00011B95">
              <w:rPr>
                <w:noProof/>
                <w:webHidden/>
              </w:rPr>
              <w:tab/>
            </w:r>
            <w:r w:rsidR="00011B95" w:rsidRPr="00011B95">
              <w:rPr>
                <w:noProof/>
                <w:webHidden/>
              </w:rPr>
              <w:fldChar w:fldCharType="begin"/>
            </w:r>
            <w:r w:rsidR="00011B95" w:rsidRPr="00011B95">
              <w:rPr>
                <w:noProof/>
                <w:webHidden/>
              </w:rPr>
              <w:instrText xml:space="preserve"> PAGEREF _Toc180333414 \h </w:instrText>
            </w:r>
            <w:r w:rsidR="00011B95" w:rsidRPr="00011B95">
              <w:rPr>
                <w:noProof/>
                <w:webHidden/>
              </w:rPr>
            </w:r>
            <w:r w:rsidR="00011B95" w:rsidRPr="00011B95">
              <w:rPr>
                <w:noProof/>
                <w:webHidden/>
              </w:rPr>
              <w:fldChar w:fldCharType="separate"/>
            </w:r>
            <w:r w:rsidR="00011B95" w:rsidRPr="00011B95">
              <w:rPr>
                <w:noProof/>
                <w:webHidden/>
              </w:rPr>
              <w:t>67</w:t>
            </w:r>
            <w:r w:rsidR="00011B95" w:rsidRPr="00011B95">
              <w:rPr>
                <w:noProof/>
                <w:webHidden/>
              </w:rPr>
              <w:fldChar w:fldCharType="end"/>
            </w:r>
          </w:hyperlink>
        </w:p>
        <w:p w14:paraId="776184D0" w14:textId="4D4BFE72" w:rsidR="00011B95" w:rsidRPr="00011B95" w:rsidRDefault="00161B39">
          <w:pPr>
            <w:pStyle w:val="TDC1"/>
            <w:tabs>
              <w:tab w:val="right" w:leader="dot" w:pos="10196"/>
            </w:tabs>
            <w:rPr>
              <w:rFonts w:cstheme="minorBidi"/>
              <w:b w:val="0"/>
              <w:bCs w:val="0"/>
              <w:i w:val="0"/>
              <w:iCs w:val="0"/>
              <w:noProof/>
              <w:sz w:val="22"/>
              <w:szCs w:val="22"/>
              <w:lang w:val="en-US"/>
            </w:rPr>
          </w:pPr>
          <w:hyperlink w:anchor="_Toc180333415" w:history="1">
            <w:r w:rsidR="00011B95" w:rsidRPr="00011B95">
              <w:rPr>
                <w:rStyle w:val="Hipervnculo"/>
                <w:rFonts w:ascii="Arial" w:hAnsi="Arial" w:cs="Arial"/>
                <w:i w:val="0"/>
                <w:noProof/>
              </w:rPr>
              <w:t>LECTURAS Y CYBERGRAFIA DE PROFUNDIZACION</w:t>
            </w:r>
            <w:r w:rsidR="00011B95" w:rsidRPr="00011B95">
              <w:rPr>
                <w:i w:val="0"/>
                <w:noProof/>
                <w:webHidden/>
              </w:rPr>
              <w:tab/>
            </w:r>
            <w:r w:rsidR="00011B95" w:rsidRPr="00011B95">
              <w:rPr>
                <w:i w:val="0"/>
                <w:noProof/>
                <w:webHidden/>
              </w:rPr>
              <w:fldChar w:fldCharType="begin"/>
            </w:r>
            <w:r w:rsidR="00011B95" w:rsidRPr="00011B95">
              <w:rPr>
                <w:i w:val="0"/>
                <w:noProof/>
                <w:webHidden/>
              </w:rPr>
              <w:instrText xml:space="preserve"> PAGEREF _Toc180333415 \h </w:instrText>
            </w:r>
            <w:r w:rsidR="00011B95" w:rsidRPr="00011B95">
              <w:rPr>
                <w:i w:val="0"/>
                <w:noProof/>
                <w:webHidden/>
              </w:rPr>
            </w:r>
            <w:r w:rsidR="00011B95" w:rsidRPr="00011B95">
              <w:rPr>
                <w:i w:val="0"/>
                <w:noProof/>
                <w:webHidden/>
              </w:rPr>
              <w:fldChar w:fldCharType="separate"/>
            </w:r>
            <w:r w:rsidR="00011B95" w:rsidRPr="00011B95">
              <w:rPr>
                <w:i w:val="0"/>
                <w:noProof/>
                <w:webHidden/>
              </w:rPr>
              <w:t>68</w:t>
            </w:r>
            <w:r w:rsidR="00011B95" w:rsidRPr="00011B95">
              <w:rPr>
                <w:i w:val="0"/>
                <w:noProof/>
                <w:webHidden/>
              </w:rPr>
              <w:fldChar w:fldCharType="end"/>
            </w:r>
          </w:hyperlink>
        </w:p>
        <w:p w14:paraId="2935AAA3" w14:textId="776D4BF4" w:rsidR="00011B95" w:rsidRPr="00011B95" w:rsidRDefault="00011B95">
          <w:r w:rsidRPr="00011B95">
            <w:rPr>
              <w:b/>
              <w:bCs/>
              <w:lang w:val="es-ES"/>
            </w:rPr>
            <w:fldChar w:fldCharType="end"/>
          </w:r>
        </w:p>
      </w:sdtContent>
    </w:sdt>
    <w:p w14:paraId="681EF96D" w14:textId="08125E66" w:rsidR="00273B97" w:rsidRPr="00011B95" w:rsidRDefault="00273B97" w:rsidP="00A20FA6">
      <w:pPr>
        <w:pStyle w:val="Sinespaciado"/>
        <w:spacing w:line="276" w:lineRule="auto"/>
        <w:ind w:left="709" w:hanging="142"/>
        <w:jc w:val="both"/>
        <w:rPr>
          <w:rFonts w:ascii="Arial" w:hAnsi="Arial" w:cs="Arial"/>
          <w:color w:val="000000" w:themeColor="text1"/>
          <w:sz w:val="24"/>
          <w:szCs w:val="24"/>
        </w:rPr>
      </w:pPr>
    </w:p>
    <w:p w14:paraId="43BC16D7" w14:textId="47AC267E" w:rsidR="00273B97" w:rsidRPr="00011B95" w:rsidRDefault="00273B97" w:rsidP="00A20FA6">
      <w:pPr>
        <w:pStyle w:val="Sinespaciado"/>
        <w:spacing w:line="276" w:lineRule="auto"/>
        <w:ind w:left="709" w:hanging="142"/>
        <w:jc w:val="both"/>
        <w:rPr>
          <w:rFonts w:ascii="Arial" w:hAnsi="Arial" w:cs="Arial"/>
          <w:color w:val="000000" w:themeColor="text1"/>
          <w:sz w:val="24"/>
          <w:szCs w:val="24"/>
        </w:rPr>
      </w:pPr>
    </w:p>
    <w:p w14:paraId="324D9C0C" w14:textId="5075081F" w:rsidR="00A20FA6" w:rsidRPr="00011B95" w:rsidRDefault="00A20FA6" w:rsidP="00A20FA6">
      <w:pPr>
        <w:pStyle w:val="Sinespaciado"/>
        <w:spacing w:line="276" w:lineRule="auto"/>
        <w:ind w:left="709" w:hanging="142"/>
        <w:jc w:val="both"/>
        <w:rPr>
          <w:rFonts w:ascii="Arial" w:hAnsi="Arial" w:cs="Arial"/>
          <w:color w:val="000000" w:themeColor="text1"/>
          <w:sz w:val="24"/>
          <w:szCs w:val="24"/>
        </w:rPr>
      </w:pPr>
    </w:p>
    <w:p w14:paraId="34C569F3" w14:textId="03008537" w:rsidR="00A20FA6" w:rsidRPr="00011B95" w:rsidRDefault="00A20FA6" w:rsidP="00A20FA6">
      <w:pPr>
        <w:pStyle w:val="Sinespaciado"/>
        <w:spacing w:line="276" w:lineRule="auto"/>
        <w:ind w:left="709" w:hanging="142"/>
        <w:jc w:val="both"/>
        <w:rPr>
          <w:rFonts w:ascii="Arial" w:hAnsi="Arial" w:cs="Arial"/>
          <w:color w:val="000000" w:themeColor="text1"/>
          <w:sz w:val="24"/>
          <w:szCs w:val="24"/>
        </w:rPr>
      </w:pPr>
    </w:p>
    <w:p w14:paraId="460330C6" w14:textId="7691E35D" w:rsidR="00A20FA6" w:rsidRPr="00011B95" w:rsidRDefault="00A20FA6" w:rsidP="00A20FA6">
      <w:pPr>
        <w:pStyle w:val="Sinespaciado"/>
        <w:spacing w:line="276" w:lineRule="auto"/>
        <w:ind w:left="709" w:hanging="142"/>
        <w:jc w:val="both"/>
        <w:rPr>
          <w:rFonts w:ascii="Arial" w:hAnsi="Arial" w:cs="Arial"/>
          <w:color w:val="000000" w:themeColor="text1"/>
          <w:sz w:val="24"/>
          <w:szCs w:val="24"/>
        </w:rPr>
      </w:pPr>
    </w:p>
    <w:p w14:paraId="55CC68B6" w14:textId="183EDBC1" w:rsidR="00A20FA6" w:rsidRPr="00011B95" w:rsidRDefault="00A20FA6" w:rsidP="00A20FA6">
      <w:pPr>
        <w:pStyle w:val="Sinespaciado"/>
        <w:spacing w:line="276" w:lineRule="auto"/>
        <w:ind w:left="709" w:hanging="142"/>
        <w:jc w:val="both"/>
        <w:rPr>
          <w:rFonts w:ascii="Arial" w:hAnsi="Arial" w:cs="Arial"/>
          <w:color w:val="000000" w:themeColor="text1"/>
          <w:sz w:val="24"/>
          <w:szCs w:val="24"/>
        </w:rPr>
      </w:pPr>
    </w:p>
    <w:p w14:paraId="3E813363" w14:textId="7BB0CB01" w:rsidR="00A20FA6" w:rsidRPr="00011B95" w:rsidRDefault="00A20FA6" w:rsidP="00A20FA6">
      <w:pPr>
        <w:pStyle w:val="Sinespaciado"/>
        <w:spacing w:line="276" w:lineRule="auto"/>
        <w:ind w:left="709" w:hanging="142"/>
        <w:jc w:val="both"/>
        <w:rPr>
          <w:rFonts w:ascii="Arial" w:hAnsi="Arial" w:cs="Arial"/>
          <w:color w:val="000000" w:themeColor="text1"/>
          <w:sz w:val="24"/>
          <w:szCs w:val="24"/>
        </w:rPr>
      </w:pPr>
    </w:p>
    <w:p w14:paraId="4868DB73" w14:textId="680E17E6" w:rsidR="00A20FA6" w:rsidRPr="00011B95" w:rsidRDefault="00A20FA6" w:rsidP="00A20FA6">
      <w:pPr>
        <w:pStyle w:val="Sinespaciado"/>
        <w:spacing w:line="276" w:lineRule="auto"/>
        <w:ind w:left="709" w:hanging="142"/>
        <w:jc w:val="both"/>
        <w:rPr>
          <w:rFonts w:ascii="Arial" w:hAnsi="Arial" w:cs="Arial"/>
          <w:color w:val="000000" w:themeColor="text1"/>
          <w:sz w:val="24"/>
          <w:szCs w:val="24"/>
        </w:rPr>
      </w:pPr>
    </w:p>
    <w:p w14:paraId="7FB7C8CA" w14:textId="49E0FB72" w:rsidR="00A20FA6" w:rsidRPr="00011B95" w:rsidRDefault="00A20FA6" w:rsidP="00A20FA6">
      <w:pPr>
        <w:pStyle w:val="Sinespaciado"/>
        <w:spacing w:line="276" w:lineRule="auto"/>
        <w:ind w:left="709" w:hanging="142"/>
        <w:jc w:val="both"/>
        <w:rPr>
          <w:rFonts w:ascii="Arial" w:hAnsi="Arial" w:cs="Arial"/>
          <w:color w:val="000000" w:themeColor="text1"/>
          <w:sz w:val="24"/>
          <w:szCs w:val="24"/>
        </w:rPr>
      </w:pPr>
    </w:p>
    <w:p w14:paraId="571B0EF7" w14:textId="08235512" w:rsidR="00A20FA6" w:rsidRPr="00011B95" w:rsidRDefault="00A20FA6" w:rsidP="00A20FA6">
      <w:pPr>
        <w:pStyle w:val="Sinespaciado"/>
        <w:spacing w:line="276" w:lineRule="auto"/>
        <w:ind w:left="709" w:hanging="142"/>
        <w:jc w:val="both"/>
        <w:rPr>
          <w:rFonts w:ascii="Arial" w:hAnsi="Arial" w:cs="Arial"/>
          <w:color w:val="000000" w:themeColor="text1"/>
          <w:sz w:val="24"/>
          <w:szCs w:val="24"/>
        </w:rPr>
      </w:pPr>
    </w:p>
    <w:p w14:paraId="4E835A1F" w14:textId="0B8FCE24" w:rsidR="00A20FA6" w:rsidRPr="00011B95" w:rsidRDefault="00A20FA6" w:rsidP="00A20FA6">
      <w:pPr>
        <w:pStyle w:val="Sinespaciado"/>
        <w:spacing w:line="276" w:lineRule="auto"/>
        <w:ind w:left="709" w:hanging="142"/>
        <w:jc w:val="both"/>
        <w:rPr>
          <w:rFonts w:ascii="Arial" w:hAnsi="Arial" w:cs="Arial"/>
          <w:color w:val="000000" w:themeColor="text1"/>
          <w:sz w:val="24"/>
          <w:szCs w:val="24"/>
        </w:rPr>
      </w:pPr>
    </w:p>
    <w:p w14:paraId="26E3E112" w14:textId="279FAED5" w:rsidR="00A20FA6" w:rsidRPr="00011B95" w:rsidRDefault="00A20FA6" w:rsidP="00A20FA6">
      <w:pPr>
        <w:pStyle w:val="Sinespaciado"/>
        <w:spacing w:line="276" w:lineRule="auto"/>
        <w:ind w:left="709" w:hanging="142"/>
        <w:jc w:val="both"/>
        <w:rPr>
          <w:rFonts w:ascii="Arial" w:hAnsi="Arial" w:cs="Arial"/>
          <w:color w:val="000000" w:themeColor="text1"/>
          <w:sz w:val="24"/>
          <w:szCs w:val="24"/>
        </w:rPr>
      </w:pPr>
    </w:p>
    <w:p w14:paraId="3402F2FA" w14:textId="5E234F0E" w:rsidR="00A20FA6" w:rsidRPr="00011B95" w:rsidRDefault="00A20FA6" w:rsidP="00A20FA6">
      <w:pPr>
        <w:pStyle w:val="Sinespaciado"/>
        <w:spacing w:line="276" w:lineRule="auto"/>
        <w:ind w:left="709" w:hanging="142"/>
        <w:jc w:val="both"/>
        <w:rPr>
          <w:rFonts w:ascii="Arial" w:hAnsi="Arial" w:cs="Arial"/>
          <w:color w:val="000000" w:themeColor="text1"/>
          <w:sz w:val="24"/>
          <w:szCs w:val="24"/>
        </w:rPr>
      </w:pPr>
    </w:p>
    <w:p w14:paraId="0B9CB48A" w14:textId="2C1C72F7" w:rsidR="00A20FA6" w:rsidRPr="00011B95" w:rsidRDefault="00A20FA6" w:rsidP="00A20FA6">
      <w:pPr>
        <w:pStyle w:val="Sinespaciado"/>
        <w:spacing w:line="276" w:lineRule="auto"/>
        <w:ind w:left="709" w:hanging="142"/>
        <w:jc w:val="both"/>
        <w:rPr>
          <w:rFonts w:ascii="Arial" w:hAnsi="Arial" w:cs="Arial"/>
          <w:color w:val="000000" w:themeColor="text1"/>
          <w:sz w:val="24"/>
          <w:szCs w:val="24"/>
        </w:rPr>
      </w:pPr>
    </w:p>
    <w:p w14:paraId="5A734445" w14:textId="3888C271" w:rsidR="00A20FA6" w:rsidRPr="00011B95" w:rsidRDefault="00A20FA6" w:rsidP="00A20FA6">
      <w:pPr>
        <w:pStyle w:val="Sinespaciado"/>
        <w:spacing w:line="276" w:lineRule="auto"/>
        <w:ind w:left="709" w:hanging="142"/>
        <w:jc w:val="both"/>
        <w:rPr>
          <w:rFonts w:ascii="Arial" w:hAnsi="Arial" w:cs="Arial"/>
          <w:color w:val="000000" w:themeColor="text1"/>
          <w:sz w:val="24"/>
          <w:szCs w:val="24"/>
        </w:rPr>
      </w:pPr>
    </w:p>
    <w:p w14:paraId="7198358D" w14:textId="55490E2D" w:rsidR="00A20FA6" w:rsidRPr="00011B95" w:rsidRDefault="00A20FA6" w:rsidP="00A20FA6">
      <w:pPr>
        <w:pStyle w:val="Sinespaciado"/>
        <w:spacing w:line="276" w:lineRule="auto"/>
        <w:ind w:left="709" w:hanging="142"/>
        <w:jc w:val="both"/>
        <w:rPr>
          <w:rFonts w:ascii="Arial" w:hAnsi="Arial" w:cs="Arial"/>
          <w:color w:val="000000" w:themeColor="text1"/>
          <w:sz w:val="24"/>
          <w:szCs w:val="24"/>
        </w:rPr>
      </w:pPr>
    </w:p>
    <w:p w14:paraId="6EB1B9F3" w14:textId="217AC699" w:rsidR="00A20FA6" w:rsidRPr="00011B95" w:rsidRDefault="00A20FA6" w:rsidP="00A20FA6">
      <w:pPr>
        <w:pStyle w:val="Sinespaciado"/>
        <w:spacing w:line="276" w:lineRule="auto"/>
        <w:ind w:left="709" w:hanging="142"/>
        <w:jc w:val="both"/>
        <w:rPr>
          <w:rFonts w:ascii="Arial" w:hAnsi="Arial" w:cs="Arial"/>
          <w:color w:val="000000" w:themeColor="text1"/>
          <w:sz w:val="24"/>
          <w:szCs w:val="24"/>
        </w:rPr>
      </w:pPr>
    </w:p>
    <w:p w14:paraId="7E21A276" w14:textId="79702405" w:rsidR="00A20FA6" w:rsidRPr="00011B95" w:rsidRDefault="00A20FA6" w:rsidP="00A20FA6">
      <w:pPr>
        <w:pStyle w:val="Sinespaciado"/>
        <w:spacing w:line="276" w:lineRule="auto"/>
        <w:ind w:left="709" w:hanging="142"/>
        <w:jc w:val="both"/>
        <w:rPr>
          <w:rFonts w:ascii="Arial" w:hAnsi="Arial" w:cs="Arial"/>
          <w:color w:val="000000" w:themeColor="text1"/>
          <w:sz w:val="24"/>
          <w:szCs w:val="24"/>
        </w:rPr>
      </w:pPr>
    </w:p>
    <w:p w14:paraId="5E22D956" w14:textId="5BB94E11" w:rsidR="00A20FA6" w:rsidRPr="00011B95" w:rsidRDefault="00A20FA6" w:rsidP="00A20FA6">
      <w:pPr>
        <w:pStyle w:val="Sinespaciado"/>
        <w:spacing w:line="276" w:lineRule="auto"/>
        <w:ind w:left="709" w:hanging="142"/>
        <w:jc w:val="both"/>
        <w:rPr>
          <w:rFonts w:ascii="Arial" w:hAnsi="Arial" w:cs="Arial"/>
          <w:color w:val="000000" w:themeColor="text1"/>
          <w:sz w:val="24"/>
          <w:szCs w:val="24"/>
        </w:rPr>
      </w:pPr>
    </w:p>
    <w:p w14:paraId="6EF4D749" w14:textId="322DE823" w:rsidR="00A20FA6" w:rsidRPr="00011B95" w:rsidRDefault="00A20FA6" w:rsidP="00A20FA6">
      <w:pPr>
        <w:pStyle w:val="Sinespaciado"/>
        <w:spacing w:line="276" w:lineRule="auto"/>
        <w:ind w:left="709" w:hanging="142"/>
        <w:jc w:val="both"/>
        <w:rPr>
          <w:rFonts w:ascii="Arial" w:hAnsi="Arial" w:cs="Arial"/>
          <w:color w:val="000000" w:themeColor="text1"/>
          <w:sz w:val="24"/>
          <w:szCs w:val="24"/>
        </w:rPr>
      </w:pPr>
    </w:p>
    <w:p w14:paraId="262F5218" w14:textId="1CD9DDA2" w:rsidR="00A20FA6" w:rsidRPr="00011B95" w:rsidRDefault="00A20FA6" w:rsidP="00A20FA6">
      <w:pPr>
        <w:pStyle w:val="Sinespaciado"/>
        <w:spacing w:line="276" w:lineRule="auto"/>
        <w:ind w:left="709" w:hanging="142"/>
        <w:jc w:val="both"/>
        <w:rPr>
          <w:rFonts w:ascii="Arial" w:hAnsi="Arial" w:cs="Arial"/>
          <w:color w:val="000000" w:themeColor="text1"/>
          <w:sz w:val="24"/>
          <w:szCs w:val="24"/>
        </w:rPr>
      </w:pPr>
    </w:p>
    <w:p w14:paraId="6D185947" w14:textId="19ADD4D5" w:rsidR="00A20FA6" w:rsidRPr="00011B95" w:rsidRDefault="00A20FA6" w:rsidP="00A20FA6">
      <w:pPr>
        <w:pStyle w:val="Sinespaciado"/>
        <w:spacing w:line="276" w:lineRule="auto"/>
        <w:ind w:left="709" w:hanging="142"/>
        <w:jc w:val="both"/>
        <w:rPr>
          <w:rFonts w:ascii="Arial" w:hAnsi="Arial" w:cs="Arial"/>
          <w:color w:val="000000" w:themeColor="text1"/>
          <w:sz w:val="24"/>
          <w:szCs w:val="24"/>
        </w:rPr>
      </w:pPr>
    </w:p>
    <w:p w14:paraId="3CCAC0C0" w14:textId="5B71CE53" w:rsidR="00A20FA6" w:rsidRPr="00011B95" w:rsidRDefault="00A20FA6" w:rsidP="00A20FA6">
      <w:pPr>
        <w:pStyle w:val="Sinespaciado"/>
        <w:spacing w:line="276" w:lineRule="auto"/>
        <w:ind w:left="709" w:hanging="142"/>
        <w:jc w:val="both"/>
        <w:rPr>
          <w:rFonts w:ascii="Arial" w:hAnsi="Arial" w:cs="Arial"/>
          <w:color w:val="000000" w:themeColor="text1"/>
          <w:sz w:val="24"/>
          <w:szCs w:val="24"/>
        </w:rPr>
      </w:pPr>
    </w:p>
    <w:p w14:paraId="5254929C" w14:textId="49E50D4F" w:rsidR="00193203" w:rsidRPr="00011B95" w:rsidRDefault="00193203" w:rsidP="00A20FA6">
      <w:pPr>
        <w:pStyle w:val="Sinespaciado"/>
        <w:spacing w:line="276" w:lineRule="auto"/>
        <w:ind w:left="709" w:hanging="142"/>
        <w:jc w:val="both"/>
        <w:rPr>
          <w:rFonts w:ascii="Arial" w:hAnsi="Arial" w:cs="Arial"/>
          <w:color w:val="000000" w:themeColor="text1"/>
          <w:sz w:val="24"/>
          <w:szCs w:val="24"/>
        </w:rPr>
      </w:pPr>
      <w:r w:rsidRPr="00011B95">
        <w:rPr>
          <w:rFonts w:ascii="Arial" w:hAnsi="Arial" w:cs="Arial"/>
          <w:color w:val="000000" w:themeColor="text1"/>
          <w:sz w:val="24"/>
          <w:szCs w:val="24"/>
        </w:rPr>
        <w:lastRenderedPageBreak/>
        <w:t>INTRODUCCION</w:t>
      </w:r>
    </w:p>
    <w:p w14:paraId="11893D2C" w14:textId="77777777" w:rsidR="00193203" w:rsidRPr="00011B95" w:rsidRDefault="00193203" w:rsidP="00A20FA6">
      <w:pPr>
        <w:pStyle w:val="Sinespaciado"/>
        <w:spacing w:line="276" w:lineRule="auto"/>
        <w:ind w:left="142" w:right="-88"/>
        <w:jc w:val="both"/>
        <w:rPr>
          <w:rFonts w:ascii="Arial" w:hAnsi="Arial" w:cs="Arial"/>
          <w:color w:val="000000" w:themeColor="text1"/>
          <w:sz w:val="24"/>
          <w:szCs w:val="24"/>
        </w:rPr>
      </w:pPr>
    </w:p>
    <w:p w14:paraId="58FC73EF" w14:textId="294C6429" w:rsidR="002B098A" w:rsidRPr="00011B95" w:rsidRDefault="0051570A" w:rsidP="00A20FA6">
      <w:pPr>
        <w:pStyle w:val="Sinespaciado"/>
        <w:spacing w:line="276" w:lineRule="auto"/>
        <w:ind w:left="142" w:right="-88"/>
        <w:jc w:val="both"/>
        <w:rPr>
          <w:rFonts w:ascii="Arial" w:hAnsi="Arial" w:cs="Arial"/>
          <w:color w:val="000000" w:themeColor="text1"/>
          <w:sz w:val="24"/>
          <w:szCs w:val="24"/>
          <w:shd w:val="clear" w:color="auto" w:fill="FFFFFF"/>
        </w:rPr>
      </w:pPr>
      <w:r w:rsidRPr="00011B95">
        <w:rPr>
          <w:rFonts w:ascii="Arial" w:hAnsi="Arial" w:cs="Arial"/>
          <w:color w:val="000000" w:themeColor="text1"/>
          <w:sz w:val="24"/>
          <w:szCs w:val="24"/>
        </w:rPr>
        <w:t>El PEI ofrece la posibilidad de resignificar continuamente la IE, de tal modo que esta responda a las necesidades de su contexto y de la sociedad en general</w:t>
      </w:r>
      <w:r w:rsidR="002B098A" w:rsidRPr="00011B95">
        <w:rPr>
          <w:rFonts w:ascii="Arial" w:hAnsi="Arial" w:cs="Arial"/>
          <w:color w:val="000000" w:themeColor="text1"/>
          <w:sz w:val="24"/>
          <w:szCs w:val="24"/>
        </w:rPr>
        <w:t xml:space="preserve">, </w:t>
      </w:r>
      <w:r w:rsidR="002B098A" w:rsidRPr="00011B95">
        <w:rPr>
          <w:rFonts w:ascii="Arial" w:hAnsi="Arial" w:cs="Arial"/>
          <w:color w:val="000000" w:themeColor="text1"/>
          <w:sz w:val="24"/>
          <w:szCs w:val="24"/>
          <w:shd w:val="clear" w:color="auto" w:fill="FFFFFF"/>
        </w:rPr>
        <w:t>El PEI se contempla en la Ley General de Educación de 1994, en su artículo 73. "Con el fin de lograr la formación integral del educando, cada establecimiento educativo debe  elaborar y poner en práctica un Proyecto Educativo Institucional en el que se especifiquen entre otros aspectos : los principios y fines del establecimiento, los recursos docentes ,  didácticos  necesarios, además la estrategia pedagógica, el reglamento para docentes y estudiantes y el sistema de gestión, todo ello encaminado a cumplir con las disposiciones de la presente ley y sus reglamentos" Decreto 1075  26 de mayo de 2015 Sección 4 articulo 2.3.3.1.4.1</w:t>
      </w:r>
    </w:p>
    <w:p w14:paraId="67F88571" w14:textId="77777777" w:rsidR="000D7885" w:rsidRPr="00011B95" w:rsidRDefault="000D7885" w:rsidP="00A20FA6">
      <w:pPr>
        <w:pStyle w:val="Sinespaciado"/>
        <w:spacing w:line="276" w:lineRule="auto"/>
        <w:ind w:left="142" w:right="-88"/>
        <w:jc w:val="both"/>
        <w:rPr>
          <w:rFonts w:ascii="Arial" w:hAnsi="Arial" w:cs="Arial"/>
          <w:color w:val="000000" w:themeColor="text1"/>
          <w:sz w:val="24"/>
          <w:szCs w:val="24"/>
        </w:rPr>
      </w:pPr>
    </w:p>
    <w:p w14:paraId="65F1684A" w14:textId="77777777" w:rsidR="00011B95" w:rsidRDefault="000D7885"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El presente Proyecto Educativo Institucional (PEI) del centro educativo rural las mesas del municipio de Sardinata del No</w:t>
      </w:r>
    </w:p>
    <w:p w14:paraId="3ED27F0A" w14:textId="77777777" w:rsidR="00011B95" w:rsidRDefault="00011B95" w:rsidP="00A20FA6">
      <w:pPr>
        <w:pStyle w:val="Sinespaciado"/>
        <w:spacing w:line="276" w:lineRule="auto"/>
        <w:ind w:left="142"/>
        <w:jc w:val="both"/>
        <w:rPr>
          <w:rFonts w:ascii="Arial" w:hAnsi="Arial" w:cs="Arial"/>
          <w:color w:val="000000" w:themeColor="text1"/>
          <w:sz w:val="24"/>
          <w:szCs w:val="24"/>
        </w:rPr>
      </w:pPr>
    </w:p>
    <w:p w14:paraId="264D6132" w14:textId="77777777" w:rsidR="00011B95" w:rsidRDefault="00011B95" w:rsidP="00A20FA6">
      <w:pPr>
        <w:pStyle w:val="Sinespaciado"/>
        <w:spacing w:line="276" w:lineRule="auto"/>
        <w:ind w:left="142"/>
        <w:jc w:val="both"/>
        <w:rPr>
          <w:rFonts w:ascii="Arial" w:hAnsi="Arial" w:cs="Arial"/>
          <w:color w:val="000000" w:themeColor="text1"/>
          <w:sz w:val="24"/>
          <w:szCs w:val="24"/>
        </w:rPr>
      </w:pPr>
    </w:p>
    <w:p w14:paraId="45374096" w14:textId="77777777" w:rsidR="00011B95" w:rsidRDefault="00011B95" w:rsidP="00A20FA6">
      <w:pPr>
        <w:pStyle w:val="Sinespaciado"/>
        <w:spacing w:line="276" w:lineRule="auto"/>
        <w:ind w:left="142"/>
        <w:jc w:val="both"/>
        <w:rPr>
          <w:rFonts w:ascii="Arial" w:hAnsi="Arial" w:cs="Arial"/>
          <w:color w:val="000000" w:themeColor="text1"/>
          <w:sz w:val="24"/>
          <w:szCs w:val="24"/>
        </w:rPr>
      </w:pPr>
    </w:p>
    <w:p w14:paraId="4424364A" w14:textId="303D92D8" w:rsidR="000D7885" w:rsidRPr="00011B95" w:rsidRDefault="000D7885" w:rsidP="00A20FA6">
      <w:pPr>
        <w:pStyle w:val="Sinespaciado"/>
        <w:spacing w:line="276" w:lineRule="auto"/>
        <w:ind w:left="142"/>
        <w:jc w:val="both"/>
        <w:rPr>
          <w:rFonts w:ascii="Arial" w:hAnsi="Arial" w:cs="Arial"/>
          <w:color w:val="000000" w:themeColor="text1"/>
          <w:sz w:val="24"/>
          <w:szCs w:val="24"/>
        </w:rPr>
      </w:pPr>
      <w:proofErr w:type="spellStart"/>
      <w:r w:rsidRPr="00011B95">
        <w:rPr>
          <w:rFonts w:ascii="Arial" w:hAnsi="Arial" w:cs="Arial"/>
          <w:color w:val="000000" w:themeColor="text1"/>
          <w:sz w:val="24"/>
          <w:szCs w:val="24"/>
        </w:rPr>
        <w:t>rte</w:t>
      </w:r>
      <w:proofErr w:type="spellEnd"/>
      <w:r w:rsidRPr="00011B95">
        <w:rPr>
          <w:rFonts w:ascii="Arial" w:hAnsi="Arial" w:cs="Arial"/>
          <w:color w:val="000000" w:themeColor="text1"/>
          <w:sz w:val="24"/>
          <w:szCs w:val="24"/>
        </w:rPr>
        <w:t xml:space="preserve"> de Santander,</w:t>
      </w:r>
      <w:r w:rsidR="00790BAD" w:rsidRPr="00011B95">
        <w:rPr>
          <w:rFonts w:ascii="Arial" w:hAnsi="Arial" w:cs="Arial"/>
          <w:color w:val="000000" w:themeColor="text1"/>
          <w:sz w:val="24"/>
          <w:szCs w:val="24"/>
        </w:rPr>
        <w:t xml:space="preserve"> y sus sedes</w:t>
      </w:r>
      <w:r w:rsidR="001B1BC6" w:rsidRPr="00011B95">
        <w:rPr>
          <w:rFonts w:ascii="Arial" w:hAnsi="Arial" w:cs="Arial"/>
          <w:color w:val="000000" w:themeColor="text1"/>
          <w:sz w:val="24"/>
          <w:szCs w:val="24"/>
        </w:rPr>
        <w:t xml:space="preserve">: Puente Piedra, Pablo VI, Higuerón, </w:t>
      </w:r>
      <w:proofErr w:type="spellStart"/>
      <w:r w:rsidR="001B1BC6" w:rsidRPr="00011B95">
        <w:rPr>
          <w:rFonts w:ascii="Arial" w:hAnsi="Arial" w:cs="Arial"/>
          <w:color w:val="000000" w:themeColor="text1"/>
          <w:sz w:val="24"/>
          <w:szCs w:val="24"/>
        </w:rPr>
        <w:t>Caldasia</w:t>
      </w:r>
      <w:proofErr w:type="spellEnd"/>
      <w:r w:rsidR="001B1BC6" w:rsidRPr="00011B95">
        <w:rPr>
          <w:rFonts w:ascii="Arial" w:hAnsi="Arial" w:cs="Arial"/>
          <w:color w:val="000000" w:themeColor="text1"/>
          <w:sz w:val="24"/>
          <w:szCs w:val="24"/>
        </w:rPr>
        <w:t>, San José, La Primavera,</w:t>
      </w:r>
      <w:r w:rsidR="001A4E45" w:rsidRPr="00011B95">
        <w:rPr>
          <w:rFonts w:ascii="Arial" w:hAnsi="Arial" w:cs="Arial"/>
          <w:color w:val="000000" w:themeColor="text1"/>
          <w:sz w:val="24"/>
          <w:szCs w:val="24"/>
        </w:rPr>
        <w:t xml:space="preserve"> </w:t>
      </w:r>
      <w:r w:rsidR="001B1BC6" w:rsidRPr="00011B95">
        <w:rPr>
          <w:rFonts w:ascii="Arial" w:hAnsi="Arial" w:cs="Arial"/>
          <w:color w:val="000000" w:themeColor="text1"/>
          <w:sz w:val="24"/>
          <w:szCs w:val="24"/>
        </w:rPr>
        <w:t>La Pailona,</w:t>
      </w:r>
      <w:r w:rsidR="004F0221" w:rsidRPr="00011B95">
        <w:rPr>
          <w:rFonts w:ascii="Arial" w:hAnsi="Arial" w:cs="Arial"/>
          <w:color w:val="000000" w:themeColor="text1"/>
          <w:sz w:val="24"/>
          <w:szCs w:val="24"/>
        </w:rPr>
        <w:t xml:space="preserve"> Las Mesas, </w:t>
      </w:r>
      <w:r w:rsidR="001B1BC6" w:rsidRPr="00011B95">
        <w:rPr>
          <w:rFonts w:ascii="Arial" w:hAnsi="Arial" w:cs="Arial"/>
          <w:color w:val="000000" w:themeColor="text1"/>
          <w:sz w:val="24"/>
          <w:szCs w:val="24"/>
        </w:rPr>
        <w:t>p</w:t>
      </w:r>
      <w:r w:rsidRPr="00011B95">
        <w:rPr>
          <w:rFonts w:ascii="Arial" w:hAnsi="Arial" w:cs="Arial"/>
          <w:color w:val="000000" w:themeColor="text1"/>
          <w:sz w:val="24"/>
          <w:szCs w:val="24"/>
        </w:rPr>
        <w:t xml:space="preserve">retende ser un instrumento de planificación y </w:t>
      </w:r>
      <w:r w:rsidR="00547A1E" w:rsidRPr="00011B95">
        <w:rPr>
          <w:rFonts w:ascii="Arial" w:hAnsi="Arial" w:cs="Arial"/>
          <w:color w:val="000000" w:themeColor="text1"/>
          <w:sz w:val="24"/>
          <w:szCs w:val="24"/>
        </w:rPr>
        <w:t xml:space="preserve">gestión, escolar </w:t>
      </w:r>
      <w:r w:rsidRPr="00011B95">
        <w:rPr>
          <w:rFonts w:ascii="Arial" w:hAnsi="Arial" w:cs="Arial"/>
          <w:color w:val="000000" w:themeColor="text1"/>
          <w:sz w:val="24"/>
          <w:szCs w:val="24"/>
        </w:rPr>
        <w:t xml:space="preserve">orientador de todo el quehacer de este establecimiento </w:t>
      </w:r>
      <w:r w:rsidR="00547A1E" w:rsidRPr="00011B95">
        <w:rPr>
          <w:rFonts w:ascii="Arial" w:hAnsi="Arial" w:cs="Arial"/>
          <w:color w:val="000000" w:themeColor="text1"/>
          <w:sz w:val="24"/>
          <w:szCs w:val="24"/>
        </w:rPr>
        <w:t>p</w:t>
      </w:r>
      <w:r w:rsidRPr="00011B95">
        <w:rPr>
          <w:rFonts w:ascii="Arial" w:hAnsi="Arial" w:cs="Arial"/>
          <w:color w:val="000000" w:themeColor="text1"/>
          <w:sz w:val="24"/>
          <w:szCs w:val="24"/>
        </w:rPr>
        <w:t xml:space="preserve">ara que en forma sistematizada haga posible </w:t>
      </w:r>
      <w:r w:rsidR="00547A1E" w:rsidRPr="00011B95">
        <w:rPr>
          <w:rFonts w:ascii="Arial" w:hAnsi="Arial" w:cs="Arial"/>
          <w:color w:val="000000" w:themeColor="text1"/>
          <w:sz w:val="24"/>
          <w:szCs w:val="24"/>
        </w:rPr>
        <w:t xml:space="preserve">el cumplimiento de </w:t>
      </w:r>
      <w:r w:rsidRPr="00011B95">
        <w:rPr>
          <w:rFonts w:ascii="Arial" w:hAnsi="Arial" w:cs="Arial"/>
          <w:color w:val="000000" w:themeColor="text1"/>
          <w:sz w:val="24"/>
          <w:szCs w:val="24"/>
        </w:rPr>
        <w:t xml:space="preserve">su Misión, y razón de ser. </w:t>
      </w:r>
    </w:p>
    <w:p w14:paraId="3C43807C" w14:textId="77777777" w:rsidR="00315C85" w:rsidRPr="00011B95" w:rsidRDefault="00315C85" w:rsidP="00A20FA6">
      <w:pPr>
        <w:pStyle w:val="Sinespaciado"/>
        <w:spacing w:line="276" w:lineRule="auto"/>
        <w:ind w:left="142" w:right="-88"/>
        <w:jc w:val="both"/>
        <w:rPr>
          <w:rFonts w:ascii="Arial" w:hAnsi="Arial" w:cs="Arial"/>
          <w:color w:val="000000" w:themeColor="text1"/>
          <w:sz w:val="24"/>
          <w:szCs w:val="24"/>
        </w:rPr>
      </w:pPr>
    </w:p>
    <w:p w14:paraId="04A4F974" w14:textId="72AB4851" w:rsidR="00135C1C" w:rsidRPr="00011B95" w:rsidRDefault="00135C1C" w:rsidP="00A20FA6">
      <w:pPr>
        <w:tabs>
          <w:tab w:val="left" w:pos="567"/>
        </w:tabs>
        <w:autoSpaceDE w:val="0"/>
        <w:autoSpaceDN w:val="0"/>
        <w:adjustRightInd w:val="0"/>
        <w:spacing w:after="0"/>
        <w:ind w:left="142" w:right="-88"/>
        <w:jc w:val="both"/>
        <w:rPr>
          <w:rFonts w:ascii="Arial" w:hAnsi="Arial" w:cs="Arial"/>
          <w:color w:val="000000" w:themeColor="text1"/>
          <w:sz w:val="24"/>
          <w:szCs w:val="24"/>
        </w:rPr>
      </w:pPr>
      <w:r w:rsidRPr="00011B95">
        <w:rPr>
          <w:rFonts w:ascii="Arial" w:hAnsi="Arial" w:cs="Arial"/>
          <w:color w:val="000000" w:themeColor="text1"/>
          <w:sz w:val="24"/>
          <w:szCs w:val="24"/>
        </w:rPr>
        <w:t xml:space="preserve">Se </w:t>
      </w:r>
      <w:r w:rsidR="00145C7A" w:rsidRPr="00011B95">
        <w:rPr>
          <w:rFonts w:ascii="Arial" w:hAnsi="Arial" w:cs="Arial"/>
          <w:color w:val="000000" w:themeColor="text1"/>
          <w:sz w:val="24"/>
          <w:szCs w:val="24"/>
        </w:rPr>
        <w:t>re</w:t>
      </w:r>
      <w:r w:rsidRPr="00011B95">
        <w:rPr>
          <w:rFonts w:ascii="Arial" w:hAnsi="Arial" w:cs="Arial"/>
          <w:color w:val="000000" w:themeColor="text1"/>
          <w:sz w:val="24"/>
          <w:szCs w:val="24"/>
        </w:rPr>
        <w:t xml:space="preserve">construye con la comunidad educativa a partir de un </w:t>
      </w:r>
      <w:proofErr w:type="spellStart"/>
      <w:r w:rsidRPr="00011B95">
        <w:rPr>
          <w:rFonts w:ascii="Arial" w:hAnsi="Arial" w:cs="Arial"/>
          <w:color w:val="000000" w:themeColor="text1"/>
          <w:sz w:val="24"/>
          <w:szCs w:val="24"/>
        </w:rPr>
        <w:t>diagnostico</w:t>
      </w:r>
      <w:proofErr w:type="spellEnd"/>
      <w:r w:rsidRPr="00011B95">
        <w:rPr>
          <w:rFonts w:ascii="Arial" w:hAnsi="Arial" w:cs="Arial"/>
          <w:color w:val="000000" w:themeColor="text1"/>
          <w:sz w:val="24"/>
          <w:szCs w:val="24"/>
        </w:rPr>
        <w:t xml:space="preserve"> DOFA que permitió detectar las amenazas, debilidades, oportunidades y fortalezas que existen en cuanto a ambientes geográficos, sociales, culturales, pedagógicos y de infraestructura. </w:t>
      </w:r>
    </w:p>
    <w:p w14:paraId="480299E7" w14:textId="77777777" w:rsidR="00135C1C" w:rsidRPr="00011B95" w:rsidRDefault="00135C1C" w:rsidP="00A20FA6">
      <w:pPr>
        <w:tabs>
          <w:tab w:val="left" w:pos="567"/>
        </w:tabs>
        <w:autoSpaceDE w:val="0"/>
        <w:autoSpaceDN w:val="0"/>
        <w:adjustRightInd w:val="0"/>
        <w:spacing w:after="0"/>
        <w:ind w:left="142" w:right="-88"/>
        <w:jc w:val="both"/>
        <w:rPr>
          <w:rFonts w:ascii="Arial" w:hAnsi="Arial" w:cs="Arial"/>
          <w:color w:val="000000" w:themeColor="text1"/>
          <w:sz w:val="24"/>
          <w:szCs w:val="24"/>
        </w:rPr>
      </w:pPr>
    </w:p>
    <w:p w14:paraId="26D706B1" w14:textId="77777777" w:rsidR="00311FF6" w:rsidRPr="00011B95" w:rsidRDefault="00135C1C" w:rsidP="00A20FA6">
      <w:pPr>
        <w:tabs>
          <w:tab w:val="left" w:pos="567"/>
        </w:tabs>
        <w:autoSpaceDE w:val="0"/>
        <w:autoSpaceDN w:val="0"/>
        <w:adjustRightInd w:val="0"/>
        <w:spacing w:after="0"/>
        <w:ind w:left="142" w:right="-88"/>
        <w:jc w:val="both"/>
        <w:rPr>
          <w:rFonts w:ascii="Arial" w:hAnsi="Arial" w:cs="Arial"/>
          <w:color w:val="000000" w:themeColor="text1"/>
          <w:sz w:val="24"/>
          <w:szCs w:val="24"/>
        </w:rPr>
      </w:pPr>
      <w:r w:rsidRPr="00011B95">
        <w:rPr>
          <w:rFonts w:ascii="Arial" w:hAnsi="Arial" w:cs="Arial"/>
          <w:color w:val="000000" w:themeColor="text1"/>
          <w:sz w:val="24"/>
          <w:szCs w:val="24"/>
        </w:rPr>
        <w:t xml:space="preserve">Teniendo como base los modelos educativos Escuela Nueva y </w:t>
      </w:r>
      <w:proofErr w:type="spellStart"/>
      <w:r w:rsidRPr="00011B95">
        <w:rPr>
          <w:rFonts w:ascii="Arial" w:hAnsi="Arial" w:cs="Arial"/>
          <w:color w:val="000000" w:themeColor="text1"/>
          <w:sz w:val="24"/>
          <w:szCs w:val="24"/>
        </w:rPr>
        <w:t>Postprimaria</w:t>
      </w:r>
      <w:proofErr w:type="spellEnd"/>
      <w:r w:rsidRPr="00011B95">
        <w:rPr>
          <w:rFonts w:ascii="Arial" w:hAnsi="Arial" w:cs="Arial"/>
          <w:color w:val="000000" w:themeColor="text1"/>
          <w:sz w:val="24"/>
          <w:szCs w:val="24"/>
        </w:rPr>
        <w:t xml:space="preserve">, con su modelo pedagógico, Pedagogía Activa. Por todo ello, y al tenor de las disposiciones de la ley </w:t>
      </w:r>
      <w:r w:rsidR="00145C7A" w:rsidRPr="00011B95">
        <w:rPr>
          <w:rFonts w:ascii="Arial" w:hAnsi="Arial" w:cs="Arial"/>
          <w:color w:val="000000" w:themeColor="text1"/>
          <w:sz w:val="24"/>
          <w:szCs w:val="24"/>
        </w:rPr>
        <w:t xml:space="preserve">715, Decreto 1075 de </w:t>
      </w:r>
      <w:proofErr w:type="gramStart"/>
      <w:r w:rsidR="00145C7A" w:rsidRPr="00011B95">
        <w:rPr>
          <w:rFonts w:ascii="Arial" w:hAnsi="Arial" w:cs="Arial"/>
          <w:color w:val="000000" w:themeColor="text1"/>
          <w:sz w:val="24"/>
          <w:szCs w:val="24"/>
        </w:rPr>
        <w:t>Mayo</w:t>
      </w:r>
      <w:proofErr w:type="gramEnd"/>
      <w:r w:rsidR="00145C7A" w:rsidRPr="00011B95">
        <w:rPr>
          <w:rFonts w:ascii="Arial" w:hAnsi="Arial" w:cs="Arial"/>
          <w:color w:val="000000" w:themeColor="text1"/>
          <w:sz w:val="24"/>
          <w:szCs w:val="24"/>
        </w:rPr>
        <w:t xml:space="preserve"> 26 de 2015, Decreto 1490 de 1990. </w:t>
      </w:r>
      <w:r w:rsidRPr="00011B95">
        <w:rPr>
          <w:rFonts w:ascii="Arial" w:hAnsi="Arial" w:cs="Arial"/>
          <w:color w:val="000000" w:themeColor="text1"/>
          <w:sz w:val="24"/>
          <w:szCs w:val="24"/>
        </w:rPr>
        <w:t xml:space="preserve"> </w:t>
      </w:r>
    </w:p>
    <w:p w14:paraId="22286AA0" w14:textId="77777777" w:rsidR="00311FF6" w:rsidRPr="00011B95" w:rsidRDefault="00311FF6" w:rsidP="00A20FA6">
      <w:pPr>
        <w:tabs>
          <w:tab w:val="left" w:pos="567"/>
        </w:tabs>
        <w:autoSpaceDE w:val="0"/>
        <w:autoSpaceDN w:val="0"/>
        <w:adjustRightInd w:val="0"/>
        <w:spacing w:after="0"/>
        <w:ind w:left="142" w:right="-88"/>
        <w:jc w:val="both"/>
        <w:rPr>
          <w:rFonts w:ascii="Arial" w:hAnsi="Arial" w:cs="Arial"/>
          <w:color w:val="000000" w:themeColor="text1"/>
          <w:sz w:val="24"/>
          <w:szCs w:val="24"/>
        </w:rPr>
      </w:pPr>
    </w:p>
    <w:p w14:paraId="038F4A0E" w14:textId="61987DEB" w:rsidR="00135C1C" w:rsidRPr="00011B95" w:rsidRDefault="00135C1C" w:rsidP="00A20FA6">
      <w:pPr>
        <w:tabs>
          <w:tab w:val="left" w:pos="567"/>
        </w:tabs>
        <w:autoSpaceDE w:val="0"/>
        <w:autoSpaceDN w:val="0"/>
        <w:adjustRightInd w:val="0"/>
        <w:spacing w:after="0"/>
        <w:ind w:left="142" w:right="-88"/>
        <w:jc w:val="both"/>
        <w:rPr>
          <w:rFonts w:ascii="Arial" w:eastAsia="Times New Roman" w:hAnsi="Arial" w:cs="Arial"/>
          <w:color w:val="000000" w:themeColor="text1"/>
          <w:sz w:val="24"/>
          <w:szCs w:val="24"/>
          <w:lang w:eastAsia="es-CO"/>
        </w:rPr>
      </w:pPr>
      <w:r w:rsidRPr="00011B95">
        <w:rPr>
          <w:rFonts w:ascii="Arial" w:hAnsi="Arial" w:cs="Arial"/>
          <w:color w:val="000000" w:themeColor="text1"/>
          <w:sz w:val="24"/>
          <w:szCs w:val="24"/>
        </w:rPr>
        <w:t xml:space="preserve">El Centro Educativo Rural </w:t>
      </w:r>
      <w:r w:rsidR="00F75E76" w:rsidRPr="00011B95">
        <w:rPr>
          <w:rFonts w:ascii="Arial" w:hAnsi="Arial" w:cs="Arial"/>
          <w:color w:val="000000" w:themeColor="text1"/>
          <w:sz w:val="24"/>
          <w:szCs w:val="24"/>
        </w:rPr>
        <w:t xml:space="preserve">las </w:t>
      </w:r>
      <w:r w:rsidR="00491802" w:rsidRPr="00011B95">
        <w:rPr>
          <w:rFonts w:ascii="Arial" w:hAnsi="Arial" w:cs="Arial"/>
          <w:color w:val="000000" w:themeColor="text1"/>
          <w:sz w:val="24"/>
          <w:szCs w:val="24"/>
        </w:rPr>
        <w:t>mesas,</w:t>
      </w:r>
      <w:r w:rsidRPr="00011B95">
        <w:rPr>
          <w:rFonts w:ascii="Arial" w:hAnsi="Arial" w:cs="Arial"/>
          <w:color w:val="000000" w:themeColor="text1"/>
          <w:sz w:val="24"/>
          <w:szCs w:val="24"/>
        </w:rPr>
        <w:t xml:space="preserve"> ha resignificado su PEI, ajustándolo a sus necesidades y </w:t>
      </w:r>
      <w:r w:rsidR="00491802" w:rsidRPr="00011B95">
        <w:rPr>
          <w:rFonts w:ascii="Arial" w:hAnsi="Arial" w:cs="Arial"/>
          <w:color w:val="000000" w:themeColor="text1"/>
          <w:sz w:val="24"/>
          <w:szCs w:val="24"/>
        </w:rPr>
        <w:t xml:space="preserve">a la </w:t>
      </w:r>
      <w:r w:rsidRPr="00011B95">
        <w:rPr>
          <w:rFonts w:ascii="Arial" w:hAnsi="Arial" w:cs="Arial"/>
          <w:color w:val="000000" w:themeColor="text1"/>
          <w:sz w:val="24"/>
          <w:szCs w:val="24"/>
        </w:rPr>
        <w:t xml:space="preserve">realidad permanente, </w:t>
      </w:r>
      <w:r w:rsidR="00491802" w:rsidRPr="00011B95">
        <w:rPr>
          <w:rFonts w:ascii="Arial" w:hAnsi="Arial" w:cs="Arial"/>
          <w:color w:val="000000" w:themeColor="text1"/>
          <w:sz w:val="24"/>
          <w:szCs w:val="24"/>
        </w:rPr>
        <w:t>de su</w:t>
      </w:r>
      <w:r w:rsidR="00ED37A1" w:rsidRPr="00011B95">
        <w:rPr>
          <w:rFonts w:ascii="Arial" w:hAnsi="Arial" w:cs="Arial"/>
          <w:color w:val="000000" w:themeColor="text1"/>
          <w:sz w:val="24"/>
          <w:szCs w:val="24"/>
        </w:rPr>
        <w:t xml:space="preserve">s </w:t>
      </w:r>
      <w:r w:rsidRPr="00011B95">
        <w:rPr>
          <w:rFonts w:ascii="Arial" w:hAnsi="Arial" w:cs="Arial"/>
          <w:color w:val="000000" w:themeColor="text1"/>
          <w:sz w:val="24"/>
          <w:szCs w:val="24"/>
        </w:rPr>
        <w:t>comunidad</w:t>
      </w:r>
      <w:r w:rsidR="00491802" w:rsidRPr="00011B95">
        <w:rPr>
          <w:rFonts w:ascii="Arial" w:hAnsi="Arial" w:cs="Arial"/>
          <w:color w:val="000000" w:themeColor="text1"/>
          <w:sz w:val="24"/>
          <w:szCs w:val="24"/>
        </w:rPr>
        <w:t>es</w:t>
      </w:r>
      <w:r w:rsidRPr="00011B95">
        <w:rPr>
          <w:rFonts w:ascii="Arial" w:hAnsi="Arial" w:cs="Arial"/>
          <w:color w:val="000000" w:themeColor="text1"/>
          <w:sz w:val="24"/>
          <w:szCs w:val="24"/>
        </w:rPr>
        <w:t xml:space="preserve">, </w:t>
      </w:r>
      <w:r w:rsidR="00F75E76" w:rsidRPr="00011B95">
        <w:rPr>
          <w:rFonts w:ascii="Arial" w:hAnsi="Arial" w:cs="Arial"/>
          <w:color w:val="000000" w:themeColor="text1"/>
          <w:sz w:val="24"/>
          <w:szCs w:val="24"/>
        </w:rPr>
        <w:t>para hacerla</w:t>
      </w:r>
      <w:r w:rsidR="00491802" w:rsidRPr="00011B95">
        <w:rPr>
          <w:rFonts w:ascii="Arial" w:hAnsi="Arial" w:cs="Arial"/>
          <w:color w:val="000000" w:themeColor="text1"/>
          <w:sz w:val="24"/>
          <w:szCs w:val="24"/>
        </w:rPr>
        <w:t>s</w:t>
      </w:r>
      <w:r w:rsidR="00F75E76" w:rsidRPr="00011B95">
        <w:rPr>
          <w:rFonts w:ascii="Arial" w:hAnsi="Arial" w:cs="Arial"/>
          <w:color w:val="000000" w:themeColor="text1"/>
          <w:sz w:val="24"/>
          <w:szCs w:val="24"/>
        </w:rPr>
        <w:t xml:space="preserve"> más y </w:t>
      </w:r>
      <w:r w:rsidRPr="00011B95">
        <w:rPr>
          <w:rFonts w:ascii="Arial" w:hAnsi="Arial" w:cs="Arial"/>
          <w:color w:val="000000" w:themeColor="text1"/>
          <w:sz w:val="24"/>
          <w:szCs w:val="24"/>
        </w:rPr>
        <w:t>dinámica</w:t>
      </w:r>
      <w:r w:rsidR="00491802" w:rsidRPr="00011B95">
        <w:rPr>
          <w:rFonts w:ascii="Arial" w:hAnsi="Arial" w:cs="Arial"/>
          <w:color w:val="000000" w:themeColor="text1"/>
          <w:sz w:val="24"/>
          <w:szCs w:val="24"/>
        </w:rPr>
        <w:t>s</w:t>
      </w:r>
      <w:r w:rsidRPr="00011B95">
        <w:rPr>
          <w:rFonts w:ascii="Arial" w:hAnsi="Arial" w:cs="Arial"/>
          <w:color w:val="000000" w:themeColor="text1"/>
          <w:sz w:val="24"/>
          <w:szCs w:val="24"/>
        </w:rPr>
        <w:t xml:space="preserve"> y transformante</w:t>
      </w:r>
      <w:r w:rsidR="00491802" w:rsidRPr="00011B95">
        <w:rPr>
          <w:rFonts w:ascii="Arial" w:hAnsi="Arial" w:cs="Arial"/>
          <w:color w:val="000000" w:themeColor="text1"/>
          <w:sz w:val="24"/>
          <w:szCs w:val="24"/>
        </w:rPr>
        <w:t>s</w:t>
      </w:r>
      <w:r w:rsidRPr="00011B95">
        <w:rPr>
          <w:rFonts w:ascii="Arial" w:hAnsi="Arial" w:cs="Arial"/>
          <w:color w:val="000000" w:themeColor="text1"/>
          <w:sz w:val="24"/>
          <w:szCs w:val="24"/>
        </w:rPr>
        <w:t>.</w:t>
      </w:r>
    </w:p>
    <w:p w14:paraId="2B18AAF7" w14:textId="77777777" w:rsidR="00135C1C" w:rsidRPr="00011B95" w:rsidRDefault="00135C1C" w:rsidP="00A20FA6">
      <w:pPr>
        <w:tabs>
          <w:tab w:val="left" w:pos="567"/>
        </w:tabs>
        <w:autoSpaceDE w:val="0"/>
        <w:autoSpaceDN w:val="0"/>
        <w:adjustRightInd w:val="0"/>
        <w:spacing w:after="0"/>
        <w:ind w:left="142" w:right="-88"/>
        <w:jc w:val="both"/>
        <w:rPr>
          <w:rFonts w:ascii="Arial" w:eastAsia="Times New Roman" w:hAnsi="Arial" w:cs="Arial"/>
          <w:color w:val="000000" w:themeColor="text1"/>
          <w:sz w:val="24"/>
          <w:szCs w:val="24"/>
          <w:lang w:eastAsia="es-CO"/>
        </w:rPr>
      </w:pPr>
    </w:p>
    <w:p w14:paraId="6C63A231" w14:textId="49B133C0" w:rsidR="00426156" w:rsidRPr="00011B95" w:rsidRDefault="00E64FD5" w:rsidP="00A20FA6">
      <w:pPr>
        <w:pStyle w:val="Sinespaciado"/>
        <w:spacing w:line="276" w:lineRule="auto"/>
        <w:ind w:left="142" w:right="-88"/>
        <w:jc w:val="both"/>
        <w:rPr>
          <w:rFonts w:ascii="Arial" w:hAnsi="Arial" w:cs="Arial"/>
          <w:color w:val="000000" w:themeColor="text1"/>
          <w:sz w:val="24"/>
          <w:szCs w:val="24"/>
        </w:rPr>
      </w:pPr>
      <w:r w:rsidRPr="00011B95">
        <w:rPr>
          <w:rFonts w:ascii="Arial" w:hAnsi="Arial" w:cs="Arial"/>
          <w:color w:val="000000" w:themeColor="text1"/>
          <w:sz w:val="24"/>
          <w:szCs w:val="24"/>
        </w:rPr>
        <w:t>Entendido de esa manera, hemos</w:t>
      </w:r>
      <w:r w:rsidR="00426156" w:rsidRPr="00011B95">
        <w:rPr>
          <w:rFonts w:ascii="Arial" w:hAnsi="Arial" w:cs="Arial"/>
          <w:color w:val="000000" w:themeColor="text1"/>
          <w:sz w:val="24"/>
          <w:szCs w:val="24"/>
        </w:rPr>
        <w:t xml:space="preserve"> revisado y se ha hecho un análisis, para su  </w:t>
      </w:r>
      <w:r w:rsidRPr="00011B95">
        <w:rPr>
          <w:rFonts w:ascii="Arial" w:hAnsi="Arial" w:cs="Arial"/>
          <w:color w:val="000000" w:themeColor="text1"/>
          <w:sz w:val="24"/>
          <w:szCs w:val="24"/>
        </w:rPr>
        <w:t xml:space="preserve"> </w:t>
      </w:r>
      <w:r w:rsidR="00A21323" w:rsidRPr="00011B95">
        <w:rPr>
          <w:rFonts w:ascii="Arial" w:hAnsi="Arial" w:cs="Arial"/>
          <w:color w:val="000000" w:themeColor="text1"/>
          <w:sz w:val="24"/>
          <w:szCs w:val="24"/>
        </w:rPr>
        <w:t>RESIGNIFICA</w:t>
      </w:r>
      <w:r w:rsidR="00426156" w:rsidRPr="00011B95">
        <w:rPr>
          <w:rFonts w:ascii="Arial" w:hAnsi="Arial" w:cs="Arial"/>
          <w:color w:val="000000" w:themeColor="text1"/>
          <w:sz w:val="24"/>
          <w:szCs w:val="24"/>
        </w:rPr>
        <w:t xml:space="preserve">CION, </w:t>
      </w:r>
      <w:r w:rsidRPr="00011B95">
        <w:rPr>
          <w:rFonts w:ascii="Arial" w:hAnsi="Arial" w:cs="Arial"/>
          <w:color w:val="000000" w:themeColor="text1"/>
          <w:sz w:val="24"/>
          <w:szCs w:val="24"/>
        </w:rPr>
        <w:t>con la participación de estudiantes, docentes, directivo</w:t>
      </w:r>
      <w:r w:rsidR="00491802" w:rsidRPr="00011B95">
        <w:rPr>
          <w:rFonts w:ascii="Arial" w:hAnsi="Arial" w:cs="Arial"/>
          <w:color w:val="000000" w:themeColor="text1"/>
          <w:sz w:val="24"/>
          <w:szCs w:val="24"/>
        </w:rPr>
        <w:t>s</w:t>
      </w:r>
      <w:r w:rsidR="00547A1E" w:rsidRPr="00011B95">
        <w:rPr>
          <w:rFonts w:ascii="Arial" w:hAnsi="Arial" w:cs="Arial"/>
          <w:color w:val="000000" w:themeColor="text1"/>
          <w:sz w:val="24"/>
          <w:szCs w:val="24"/>
        </w:rPr>
        <w:t xml:space="preserve"> y l</w:t>
      </w:r>
      <w:r w:rsidR="00426156" w:rsidRPr="00011B95">
        <w:rPr>
          <w:rFonts w:ascii="Arial" w:hAnsi="Arial" w:cs="Arial"/>
          <w:color w:val="000000" w:themeColor="text1"/>
          <w:sz w:val="24"/>
          <w:szCs w:val="24"/>
        </w:rPr>
        <w:t>as familias</w:t>
      </w:r>
      <w:r w:rsidR="00491802" w:rsidRPr="00011B95">
        <w:rPr>
          <w:rFonts w:ascii="Arial" w:hAnsi="Arial" w:cs="Arial"/>
          <w:color w:val="000000" w:themeColor="text1"/>
          <w:sz w:val="24"/>
          <w:szCs w:val="24"/>
        </w:rPr>
        <w:t>/</w:t>
      </w:r>
      <w:r w:rsidR="00355C2F" w:rsidRPr="00011B95">
        <w:rPr>
          <w:rFonts w:ascii="Arial" w:hAnsi="Arial" w:cs="Arial"/>
          <w:color w:val="000000" w:themeColor="text1"/>
          <w:sz w:val="24"/>
          <w:szCs w:val="24"/>
        </w:rPr>
        <w:t>acudientes,</w:t>
      </w:r>
      <w:r w:rsidR="00426156" w:rsidRPr="00011B95">
        <w:rPr>
          <w:rFonts w:ascii="Arial" w:hAnsi="Arial" w:cs="Arial"/>
          <w:color w:val="000000" w:themeColor="text1"/>
          <w:sz w:val="24"/>
          <w:szCs w:val="24"/>
        </w:rPr>
        <w:t xml:space="preserve"> </w:t>
      </w:r>
      <w:r w:rsidRPr="00011B95">
        <w:rPr>
          <w:rFonts w:ascii="Arial" w:hAnsi="Arial" w:cs="Arial"/>
          <w:color w:val="000000" w:themeColor="text1"/>
          <w:sz w:val="24"/>
          <w:szCs w:val="24"/>
        </w:rPr>
        <w:t xml:space="preserve">durante varias sesiones de trabajo </w:t>
      </w:r>
      <w:proofErr w:type="gramStart"/>
      <w:r w:rsidRPr="00011B95">
        <w:rPr>
          <w:rFonts w:ascii="Arial" w:hAnsi="Arial" w:cs="Arial"/>
          <w:color w:val="000000" w:themeColor="text1"/>
          <w:sz w:val="24"/>
          <w:szCs w:val="24"/>
        </w:rPr>
        <w:t>consensuando</w:t>
      </w:r>
      <w:r w:rsidR="00547A1E" w:rsidRPr="00011B95">
        <w:rPr>
          <w:rFonts w:ascii="Arial" w:hAnsi="Arial" w:cs="Arial"/>
          <w:color w:val="000000" w:themeColor="text1"/>
          <w:sz w:val="24"/>
          <w:szCs w:val="24"/>
        </w:rPr>
        <w:t xml:space="preserve">; </w:t>
      </w:r>
      <w:r w:rsidRPr="00011B95">
        <w:rPr>
          <w:rFonts w:ascii="Arial" w:hAnsi="Arial" w:cs="Arial"/>
          <w:color w:val="000000" w:themeColor="text1"/>
          <w:sz w:val="24"/>
          <w:szCs w:val="24"/>
        </w:rPr>
        <w:t xml:space="preserve"> conceptos</w:t>
      </w:r>
      <w:proofErr w:type="gramEnd"/>
      <w:r w:rsidRPr="00011B95">
        <w:rPr>
          <w:rFonts w:ascii="Arial" w:hAnsi="Arial" w:cs="Arial"/>
          <w:color w:val="000000" w:themeColor="text1"/>
          <w:sz w:val="24"/>
          <w:szCs w:val="24"/>
        </w:rPr>
        <w:t xml:space="preserve">, necesidades y propuestas. </w:t>
      </w:r>
    </w:p>
    <w:p w14:paraId="4552112F" w14:textId="77777777" w:rsidR="00426156" w:rsidRPr="00011B95" w:rsidRDefault="00426156" w:rsidP="00A20FA6">
      <w:pPr>
        <w:pStyle w:val="Sinespaciado"/>
        <w:spacing w:line="276" w:lineRule="auto"/>
        <w:ind w:left="142" w:right="-88"/>
        <w:jc w:val="both"/>
        <w:rPr>
          <w:rFonts w:ascii="Arial" w:hAnsi="Arial" w:cs="Arial"/>
          <w:color w:val="000000" w:themeColor="text1"/>
          <w:sz w:val="24"/>
          <w:szCs w:val="24"/>
        </w:rPr>
      </w:pPr>
    </w:p>
    <w:p w14:paraId="786A1AC0" w14:textId="77777777" w:rsidR="00F96000" w:rsidRPr="00011B95" w:rsidRDefault="00E64FD5" w:rsidP="00A20FA6">
      <w:pPr>
        <w:pStyle w:val="Sinespaciado"/>
        <w:spacing w:line="276" w:lineRule="auto"/>
        <w:ind w:left="142" w:right="-88"/>
        <w:jc w:val="both"/>
        <w:rPr>
          <w:rFonts w:ascii="Arial" w:hAnsi="Arial" w:cs="Arial"/>
          <w:color w:val="000000" w:themeColor="text1"/>
          <w:sz w:val="24"/>
          <w:szCs w:val="24"/>
        </w:rPr>
      </w:pPr>
      <w:r w:rsidRPr="00011B95">
        <w:rPr>
          <w:rFonts w:ascii="Arial" w:hAnsi="Arial" w:cs="Arial"/>
          <w:color w:val="000000" w:themeColor="text1"/>
          <w:sz w:val="24"/>
          <w:szCs w:val="24"/>
        </w:rPr>
        <w:t xml:space="preserve">Analizamos el PEI actual y evaluamos la pertinencia de la Visión y la Misión en relación a un análisis </w:t>
      </w:r>
      <w:proofErr w:type="gramStart"/>
      <w:r w:rsidR="00E2793B" w:rsidRPr="00011B95">
        <w:rPr>
          <w:rFonts w:ascii="Arial" w:hAnsi="Arial" w:cs="Arial"/>
          <w:color w:val="000000" w:themeColor="text1"/>
          <w:sz w:val="24"/>
          <w:szCs w:val="24"/>
        </w:rPr>
        <w:t xml:space="preserve">DOFA </w:t>
      </w:r>
      <w:r w:rsidRPr="00011B95">
        <w:rPr>
          <w:rFonts w:ascii="Arial" w:hAnsi="Arial" w:cs="Arial"/>
          <w:color w:val="000000" w:themeColor="text1"/>
          <w:sz w:val="24"/>
          <w:szCs w:val="24"/>
        </w:rPr>
        <w:t xml:space="preserve"> aplicado</w:t>
      </w:r>
      <w:proofErr w:type="gramEnd"/>
      <w:r w:rsidRPr="00011B95">
        <w:rPr>
          <w:rFonts w:ascii="Arial" w:hAnsi="Arial" w:cs="Arial"/>
          <w:color w:val="000000" w:themeColor="text1"/>
          <w:sz w:val="24"/>
          <w:szCs w:val="24"/>
        </w:rPr>
        <w:t xml:space="preserve"> a cada estamento de donde surgieron, en forma honesta, nuestras fortalezas y debilidades, y también </w:t>
      </w:r>
      <w:r w:rsidR="006F60F4" w:rsidRPr="00011B95">
        <w:rPr>
          <w:rFonts w:ascii="Arial" w:hAnsi="Arial" w:cs="Arial"/>
          <w:color w:val="000000" w:themeColor="text1"/>
          <w:sz w:val="24"/>
          <w:szCs w:val="24"/>
        </w:rPr>
        <w:t>oportunidades,</w:t>
      </w:r>
      <w:r w:rsidRPr="00011B95">
        <w:rPr>
          <w:rFonts w:ascii="Arial" w:hAnsi="Arial" w:cs="Arial"/>
          <w:color w:val="000000" w:themeColor="text1"/>
          <w:sz w:val="24"/>
          <w:szCs w:val="24"/>
        </w:rPr>
        <w:t xml:space="preserve"> amenazas externas. </w:t>
      </w:r>
    </w:p>
    <w:p w14:paraId="1991406C" w14:textId="77777777" w:rsidR="00F96000" w:rsidRPr="00011B95" w:rsidRDefault="00F96000" w:rsidP="00A20FA6">
      <w:pPr>
        <w:pStyle w:val="Sinespaciado"/>
        <w:spacing w:line="276" w:lineRule="auto"/>
        <w:ind w:left="142" w:right="-88"/>
        <w:jc w:val="both"/>
        <w:rPr>
          <w:rFonts w:ascii="Arial" w:hAnsi="Arial" w:cs="Arial"/>
          <w:color w:val="000000" w:themeColor="text1"/>
          <w:sz w:val="24"/>
          <w:szCs w:val="24"/>
        </w:rPr>
      </w:pPr>
    </w:p>
    <w:p w14:paraId="74612EB2" w14:textId="77777777" w:rsidR="00F93A9F" w:rsidRPr="00011B95" w:rsidRDefault="00F93A9F" w:rsidP="00A20FA6">
      <w:pPr>
        <w:pStyle w:val="Sinespaciado"/>
        <w:spacing w:line="276" w:lineRule="auto"/>
        <w:ind w:left="142" w:right="-88"/>
        <w:jc w:val="both"/>
        <w:rPr>
          <w:rFonts w:ascii="Arial" w:hAnsi="Arial" w:cs="Arial"/>
          <w:color w:val="000000" w:themeColor="text1"/>
          <w:sz w:val="24"/>
          <w:szCs w:val="24"/>
          <w:shd w:val="clear" w:color="auto" w:fill="FFFFFF"/>
        </w:rPr>
      </w:pPr>
      <w:r w:rsidRPr="00011B95">
        <w:rPr>
          <w:rFonts w:ascii="Arial" w:hAnsi="Arial" w:cs="Arial"/>
          <w:color w:val="000000" w:themeColor="text1"/>
          <w:sz w:val="24"/>
          <w:szCs w:val="24"/>
          <w:shd w:val="clear" w:color="auto" w:fill="FFFFFF"/>
        </w:rPr>
        <w:lastRenderedPageBreak/>
        <w:t xml:space="preserve">Se </w:t>
      </w:r>
      <w:proofErr w:type="gramStart"/>
      <w:r w:rsidRPr="00011B95">
        <w:rPr>
          <w:rFonts w:ascii="Arial" w:hAnsi="Arial" w:cs="Arial"/>
          <w:color w:val="000000" w:themeColor="text1"/>
          <w:sz w:val="24"/>
          <w:szCs w:val="24"/>
          <w:shd w:val="clear" w:color="auto" w:fill="FFFFFF"/>
        </w:rPr>
        <w:t>toma  en</w:t>
      </w:r>
      <w:proofErr w:type="gramEnd"/>
      <w:r w:rsidRPr="00011B95">
        <w:rPr>
          <w:rFonts w:ascii="Arial" w:hAnsi="Arial" w:cs="Arial"/>
          <w:color w:val="000000" w:themeColor="text1"/>
          <w:sz w:val="24"/>
          <w:szCs w:val="24"/>
          <w:shd w:val="clear" w:color="auto" w:fill="FFFFFF"/>
        </w:rPr>
        <w:t xml:space="preserve"> cuenta que el  proyecto institucional  PE</w:t>
      </w:r>
      <w:r w:rsidR="00330428" w:rsidRPr="00011B95">
        <w:rPr>
          <w:rFonts w:ascii="Arial" w:hAnsi="Arial" w:cs="Arial"/>
          <w:color w:val="000000" w:themeColor="text1"/>
          <w:sz w:val="24"/>
          <w:szCs w:val="24"/>
          <w:shd w:val="clear" w:color="auto" w:fill="FFFFFF"/>
        </w:rPr>
        <w:t xml:space="preserve">I, y la </w:t>
      </w:r>
      <w:r w:rsidRPr="00011B95">
        <w:rPr>
          <w:rFonts w:ascii="Arial" w:hAnsi="Arial" w:cs="Arial"/>
          <w:color w:val="000000" w:themeColor="text1"/>
          <w:sz w:val="24"/>
          <w:szCs w:val="24"/>
          <w:shd w:val="clear" w:color="auto" w:fill="FFFFFF"/>
        </w:rPr>
        <w:t xml:space="preserve"> legislación</w:t>
      </w:r>
      <w:r w:rsidR="006F60F4" w:rsidRPr="00011B95">
        <w:rPr>
          <w:rFonts w:ascii="Arial" w:hAnsi="Arial" w:cs="Arial"/>
          <w:color w:val="000000" w:themeColor="text1"/>
          <w:sz w:val="24"/>
          <w:szCs w:val="24"/>
          <w:shd w:val="clear" w:color="auto" w:fill="FFFFFF"/>
        </w:rPr>
        <w:t xml:space="preserve"> vigente </w:t>
      </w:r>
      <w:r w:rsidRPr="00011B95">
        <w:rPr>
          <w:rFonts w:ascii="Arial" w:hAnsi="Arial" w:cs="Arial"/>
          <w:color w:val="000000" w:themeColor="text1"/>
          <w:sz w:val="24"/>
          <w:szCs w:val="24"/>
          <w:shd w:val="clear" w:color="auto" w:fill="FFFFFF"/>
        </w:rPr>
        <w:t xml:space="preserve">  protege los derechos de los niños, niñas y adolescentes que conforman la comunidad estudiantil y también a  que </w:t>
      </w:r>
      <w:r w:rsidR="006F60F4" w:rsidRPr="00011B95">
        <w:rPr>
          <w:rFonts w:ascii="Arial" w:hAnsi="Arial" w:cs="Arial"/>
          <w:color w:val="000000" w:themeColor="text1"/>
          <w:sz w:val="24"/>
          <w:szCs w:val="24"/>
          <w:shd w:val="clear" w:color="auto" w:fill="FFFFFF"/>
        </w:rPr>
        <w:t xml:space="preserve">se </w:t>
      </w:r>
      <w:r w:rsidRPr="00011B95">
        <w:rPr>
          <w:rFonts w:ascii="Arial" w:hAnsi="Arial" w:cs="Arial"/>
          <w:color w:val="000000" w:themeColor="text1"/>
          <w:sz w:val="24"/>
          <w:szCs w:val="24"/>
          <w:shd w:val="clear" w:color="auto" w:fill="FFFFFF"/>
        </w:rPr>
        <w:t>determin</w:t>
      </w:r>
      <w:r w:rsidR="006F60F4" w:rsidRPr="00011B95">
        <w:rPr>
          <w:rFonts w:ascii="Arial" w:hAnsi="Arial" w:cs="Arial"/>
          <w:color w:val="000000" w:themeColor="text1"/>
          <w:sz w:val="24"/>
          <w:szCs w:val="24"/>
          <w:shd w:val="clear" w:color="auto" w:fill="FFFFFF"/>
        </w:rPr>
        <w:t>en;</w:t>
      </w:r>
      <w:r w:rsidRPr="00011B95">
        <w:rPr>
          <w:rFonts w:ascii="Arial" w:hAnsi="Arial" w:cs="Arial"/>
          <w:color w:val="000000" w:themeColor="text1"/>
          <w:sz w:val="24"/>
          <w:szCs w:val="24"/>
          <w:shd w:val="clear" w:color="auto" w:fill="FFFFFF"/>
        </w:rPr>
        <w:t xml:space="preserve">  deberes y obligaciones de los adultos responsables que </w:t>
      </w:r>
      <w:r w:rsidR="006F60F4" w:rsidRPr="00011B95">
        <w:rPr>
          <w:rFonts w:ascii="Arial" w:hAnsi="Arial" w:cs="Arial"/>
          <w:color w:val="000000" w:themeColor="text1"/>
          <w:sz w:val="24"/>
          <w:szCs w:val="24"/>
          <w:shd w:val="clear" w:color="auto" w:fill="FFFFFF"/>
        </w:rPr>
        <w:t xml:space="preserve">acompañan  </w:t>
      </w:r>
      <w:r w:rsidRPr="00011B95">
        <w:rPr>
          <w:rFonts w:ascii="Arial" w:hAnsi="Arial" w:cs="Arial"/>
          <w:color w:val="000000" w:themeColor="text1"/>
          <w:sz w:val="24"/>
          <w:szCs w:val="24"/>
          <w:shd w:val="clear" w:color="auto" w:fill="FFFFFF"/>
        </w:rPr>
        <w:t xml:space="preserve"> su proceso educativo.</w:t>
      </w:r>
    </w:p>
    <w:p w14:paraId="4F495D19" w14:textId="77777777" w:rsidR="006F60F4" w:rsidRPr="00011B95" w:rsidRDefault="006F60F4" w:rsidP="00A20FA6">
      <w:pPr>
        <w:pStyle w:val="Sinespaciado"/>
        <w:spacing w:line="276" w:lineRule="auto"/>
        <w:ind w:left="142" w:right="-88"/>
        <w:jc w:val="both"/>
        <w:rPr>
          <w:rFonts w:ascii="Arial" w:hAnsi="Arial" w:cs="Arial"/>
          <w:color w:val="000000" w:themeColor="text1"/>
          <w:sz w:val="24"/>
          <w:szCs w:val="24"/>
          <w:shd w:val="clear" w:color="auto" w:fill="FFFFFF"/>
        </w:rPr>
      </w:pPr>
    </w:p>
    <w:p w14:paraId="4C855A6E" w14:textId="77777777" w:rsidR="00052A15" w:rsidRPr="00011B95" w:rsidRDefault="00145C7A" w:rsidP="00A20FA6">
      <w:pPr>
        <w:tabs>
          <w:tab w:val="left" w:pos="567"/>
        </w:tabs>
        <w:autoSpaceDE w:val="0"/>
        <w:autoSpaceDN w:val="0"/>
        <w:adjustRightInd w:val="0"/>
        <w:spacing w:after="0"/>
        <w:ind w:left="142" w:right="-88"/>
        <w:jc w:val="both"/>
        <w:rPr>
          <w:rFonts w:ascii="Arial" w:hAnsi="Arial" w:cs="Arial"/>
          <w:bCs/>
          <w:color w:val="000000" w:themeColor="text1"/>
          <w:sz w:val="24"/>
          <w:szCs w:val="24"/>
        </w:rPr>
      </w:pPr>
      <w:r w:rsidRPr="00011B95">
        <w:rPr>
          <w:rFonts w:ascii="Arial" w:eastAsia="Times New Roman" w:hAnsi="Arial" w:cs="Arial"/>
          <w:color w:val="000000" w:themeColor="text1"/>
          <w:sz w:val="24"/>
          <w:szCs w:val="24"/>
          <w:lang w:eastAsia="es-CO"/>
        </w:rPr>
        <w:t xml:space="preserve">Este trabajo </w:t>
      </w:r>
      <w:proofErr w:type="gramStart"/>
      <w:r w:rsidRPr="00011B95">
        <w:rPr>
          <w:rFonts w:ascii="Arial" w:eastAsia="Times New Roman" w:hAnsi="Arial" w:cs="Arial"/>
          <w:color w:val="000000" w:themeColor="text1"/>
          <w:sz w:val="24"/>
          <w:szCs w:val="24"/>
          <w:lang w:eastAsia="es-CO"/>
        </w:rPr>
        <w:t>nos  plantea</w:t>
      </w:r>
      <w:proofErr w:type="gramEnd"/>
      <w:r w:rsidRPr="00011B95">
        <w:rPr>
          <w:rFonts w:ascii="Arial" w:eastAsia="Times New Roman" w:hAnsi="Arial" w:cs="Arial"/>
          <w:color w:val="000000" w:themeColor="text1"/>
          <w:sz w:val="24"/>
          <w:szCs w:val="24"/>
          <w:lang w:eastAsia="es-CO"/>
        </w:rPr>
        <w:t xml:space="preserve">  los aspectos más relevantes que se deben considerar para la participación activa de los estudiantes, docentes y comunidad</w:t>
      </w:r>
      <w:r w:rsidR="00330428" w:rsidRPr="00011B95">
        <w:rPr>
          <w:rFonts w:ascii="Arial" w:eastAsia="Times New Roman" w:hAnsi="Arial" w:cs="Arial"/>
          <w:color w:val="000000" w:themeColor="text1"/>
          <w:sz w:val="24"/>
          <w:szCs w:val="24"/>
          <w:lang w:eastAsia="es-CO"/>
        </w:rPr>
        <w:t>es</w:t>
      </w:r>
      <w:r w:rsidRPr="00011B95">
        <w:rPr>
          <w:rFonts w:ascii="Arial" w:eastAsia="Times New Roman" w:hAnsi="Arial" w:cs="Arial"/>
          <w:color w:val="000000" w:themeColor="text1"/>
          <w:sz w:val="24"/>
          <w:szCs w:val="24"/>
          <w:lang w:eastAsia="es-CO"/>
        </w:rPr>
        <w:t xml:space="preserve"> en su propia formación y en la preparación para futuras relaciones sociales</w:t>
      </w:r>
      <w:r w:rsidR="0001191C" w:rsidRPr="00011B95">
        <w:rPr>
          <w:rFonts w:ascii="Arial" w:eastAsia="Times New Roman" w:hAnsi="Arial" w:cs="Arial"/>
          <w:color w:val="000000" w:themeColor="text1"/>
          <w:sz w:val="24"/>
          <w:szCs w:val="24"/>
          <w:lang w:eastAsia="es-CO"/>
        </w:rPr>
        <w:t xml:space="preserve"> y productivas. </w:t>
      </w:r>
      <w:r w:rsidRPr="00011B95">
        <w:rPr>
          <w:rFonts w:ascii="Arial" w:eastAsia="Times New Roman" w:hAnsi="Arial" w:cs="Arial"/>
          <w:color w:val="000000" w:themeColor="text1"/>
          <w:sz w:val="24"/>
          <w:szCs w:val="24"/>
          <w:lang w:eastAsia="es-CO"/>
        </w:rPr>
        <w:t xml:space="preserve"> </w:t>
      </w:r>
    </w:p>
    <w:p w14:paraId="32EAF957" w14:textId="4DBBAF6E" w:rsidR="008A1A73" w:rsidRPr="00011B95" w:rsidRDefault="008A1A73" w:rsidP="00A20FA6">
      <w:pPr>
        <w:autoSpaceDE w:val="0"/>
        <w:autoSpaceDN w:val="0"/>
        <w:adjustRightInd w:val="0"/>
        <w:spacing w:after="0"/>
        <w:ind w:left="142" w:right="-88"/>
        <w:jc w:val="both"/>
        <w:rPr>
          <w:rFonts w:ascii="Arial" w:hAnsi="Arial" w:cs="Arial"/>
          <w:bCs/>
          <w:color w:val="000000" w:themeColor="text1"/>
          <w:sz w:val="24"/>
          <w:szCs w:val="24"/>
        </w:rPr>
      </w:pPr>
    </w:p>
    <w:p w14:paraId="5B36C9D8" w14:textId="43B2D063" w:rsidR="00193203" w:rsidRPr="00011B95" w:rsidRDefault="00681B2A" w:rsidP="00A20FA6">
      <w:pPr>
        <w:pStyle w:val="Ttulo1"/>
        <w:jc w:val="both"/>
        <w:rPr>
          <w:rFonts w:ascii="Arial" w:hAnsi="Arial" w:cs="Arial"/>
          <w:color w:val="000000" w:themeColor="text1"/>
          <w:szCs w:val="24"/>
        </w:rPr>
      </w:pPr>
      <w:r w:rsidRPr="00011B95">
        <w:rPr>
          <w:rFonts w:ascii="Arial" w:hAnsi="Arial" w:cs="Arial"/>
          <w:color w:val="000000" w:themeColor="text1"/>
          <w:szCs w:val="24"/>
        </w:rPr>
        <w:t xml:space="preserve"> </w:t>
      </w:r>
      <w:bookmarkStart w:id="0" w:name="_Toc180281932"/>
      <w:bookmarkStart w:id="1" w:name="_Toc180282320"/>
      <w:bookmarkStart w:id="2" w:name="_Toc180283323"/>
      <w:bookmarkStart w:id="3" w:name="_Toc180333254"/>
      <w:r w:rsidR="00733FD0" w:rsidRPr="00011B95">
        <w:rPr>
          <w:rFonts w:ascii="Arial" w:hAnsi="Arial" w:cs="Arial"/>
          <w:color w:val="000000" w:themeColor="text1"/>
          <w:szCs w:val="24"/>
        </w:rPr>
        <w:t>JUSTIFICACION</w:t>
      </w:r>
      <w:bookmarkEnd w:id="0"/>
      <w:bookmarkEnd w:id="1"/>
      <w:bookmarkEnd w:id="2"/>
      <w:bookmarkEnd w:id="3"/>
      <w:r w:rsidR="00733FD0" w:rsidRPr="00011B95">
        <w:rPr>
          <w:rFonts w:ascii="Arial" w:hAnsi="Arial" w:cs="Arial"/>
          <w:color w:val="000000" w:themeColor="text1"/>
          <w:szCs w:val="24"/>
        </w:rPr>
        <w:t xml:space="preserve"> </w:t>
      </w:r>
    </w:p>
    <w:p w14:paraId="5FEA48D9" w14:textId="77777777" w:rsidR="00E04627" w:rsidRPr="00011B95" w:rsidRDefault="00E04627" w:rsidP="00A20FA6">
      <w:pPr>
        <w:pStyle w:val="Sinespaciado"/>
        <w:spacing w:line="276" w:lineRule="auto"/>
        <w:ind w:left="142" w:right="-1"/>
        <w:jc w:val="both"/>
        <w:rPr>
          <w:rFonts w:ascii="Arial" w:hAnsi="Arial" w:cs="Arial"/>
          <w:color w:val="000000" w:themeColor="text1"/>
          <w:sz w:val="24"/>
          <w:szCs w:val="24"/>
        </w:rPr>
      </w:pPr>
    </w:p>
    <w:p w14:paraId="227AD061" w14:textId="77777777" w:rsidR="002F1061" w:rsidRPr="00011B95" w:rsidRDefault="002F1061" w:rsidP="00A20FA6">
      <w:pPr>
        <w:pStyle w:val="Sinespaciado"/>
        <w:spacing w:line="276" w:lineRule="auto"/>
        <w:ind w:left="142" w:right="-88"/>
        <w:jc w:val="both"/>
        <w:rPr>
          <w:rFonts w:ascii="Arial" w:hAnsi="Arial" w:cs="Arial"/>
          <w:color w:val="000000" w:themeColor="text1"/>
          <w:sz w:val="24"/>
          <w:szCs w:val="24"/>
        </w:rPr>
      </w:pPr>
    </w:p>
    <w:p w14:paraId="5C98DAF3" w14:textId="77777777" w:rsidR="00D9543D" w:rsidRPr="00011B95" w:rsidRDefault="00E04627" w:rsidP="00A20FA6">
      <w:pPr>
        <w:pStyle w:val="Sinespaciado"/>
        <w:spacing w:line="276" w:lineRule="auto"/>
        <w:ind w:left="142" w:right="-88"/>
        <w:jc w:val="both"/>
        <w:rPr>
          <w:rFonts w:ascii="Arial" w:hAnsi="Arial" w:cs="Arial"/>
          <w:color w:val="000000" w:themeColor="text1"/>
          <w:sz w:val="24"/>
          <w:szCs w:val="24"/>
        </w:rPr>
      </w:pPr>
      <w:r w:rsidRPr="00011B95">
        <w:rPr>
          <w:rFonts w:ascii="Arial" w:hAnsi="Arial" w:cs="Arial"/>
          <w:color w:val="000000" w:themeColor="text1"/>
          <w:sz w:val="24"/>
          <w:szCs w:val="24"/>
        </w:rPr>
        <w:t xml:space="preserve">El PEI es el documento base </w:t>
      </w:r>
      <w:proofErr w:type="gramStart"/>
      <w:r w:rsidR="00321712" w:rsidRPr="00011B95">
        <w:rPr>
          <w:rFonts w:ascii="Arial" w:hAnsi="Arial" w:cs="Arial"/>
          <w:color w:val="000000" w:themeColor="text1"/>
          <w:sz w:val="24"/>
          <w:szCs w:val="24"/>
        </w:rPr>
        <w:t xml:space="preserve">del </w:t>
      </w:r>
      <w:r w:rsidRPr="00011B95">
        <w:rPr>
          <w:rFonts w:ascii="Arial" w:hAnsi="Arial" w:cs="Arial"/>
          <w:color w:val="000000" w:themeColor="text1"/>
          <w:sz w:val="24"/>
          <w:szCs w:val="24"/>
        </w:rPr>
        <w:t xml:space="preserve"> CENTRO</w:t>
      </w:r>
      <w:proofErr w:type="gramEnd"/>
      <w:r w:rsidRPr="00011B95">
        <w:rPr>
          <w:rFonts w:ascii="Arial" w:hAnsi="Arial" w:cs="Arial"/>
          <w:color w:val="000000" w:themeColor="text1"/>
          <w:sz w:val="24"/>
          <w:szCs w:val="24"/>
        </w:rPr>
        <w:t xml:space="preserve"> EDUCATIVO RURAL LAS MESAS   determin</w:t>
      </w:r>
      <w:r w:rsidR="00321712" w:rsidRPr="00011B95">
        <w:rPr>
          <w:rFonts w:ascii="Arial" w:hAnsi="Arial" w:cs="Arial"/>
          <w:color w:val="000000" w:themeColor="text1"/>
          <w:sz w:val="24"/>
          <w:szCs w:val="24"/>
        </w:rPr>
        <w:t>ado</w:t>
      </w:r>
      <w:r w:rsidRPr="00011B95">
        <w:rPr>
          <w:rFonts w:ascii="Arial" w:hAnsi="Arial" w:cs="Arial"/>
          <w:color w:val="000000" w:themeColor="text1"/>
          <w:sz w:val="24"/>
          <w:szCs w:val="24"/>
        </w:rPr>
        <w:t xml:space="preserve"> para presentar a la comunidad </w:t>
      </w:r>
      <w:r w:rsidR="002D6A19" w:rsidRPr="00011B95">
        <w:rPr>
          <w:rFonts w:ascii="Arial" w:hAnsi="Arial" w:cs="Arial"/>
          <w:color w:val="000000" w:themeColor="text1"/>
          <w:sz w:val="24"/>
          <w:szCs w:val="24"/>
        </w:rPr>
        <w:t xml:space="preserve">educativa, </w:t>
      </w:r>
      <w:r w:rsidR="00321712" w:rsidRPr="00011B95">
        <w:rPr>
          <w:rFonts w:ascii="Arial" w:hAnsi="Arial" w:cs="Arial"/>
          <w:color w:val="000000" w:themeColor="text1"/>
          <w:sz w:val="24"/>
          <w:szCs w:val="24"/>
        </w:rPr>
        <w:t xml:space="preserve">en cómo </w:t>
      </w:r>
      <w:r w:rsidR="00DD240F" w:rsidRPr="00011B95">
        <w:rPr>
          <w:rFonts w:ascii="Arial" w:hAnsi="Arial" w:cs="Arial"/>
          <w:color w:val="000000" w:themeColor="text1"/>
          <w:sz w:val="24"/>
          <w:szCs w:val="24"/>
        </w:rPr>
        <w:t>responder</w:t>
      </w:r>
      <w:r w:rsidR="00B552ED" w:rsidRPr="00011B95">
        <w:rPr>
          <w:rFonts w:ascii="Arial" w:hAnsi="Arial" w:cs="Arial"/>
          <w:color w:val="000000" w:themeColor="text1"/>
          <w:sz w:val="24"/>
          <w:szCs w:val="24"/>
        </w:rPr>
        <w:t xml:space="preserve"> </w:t>
      </w:r>
      <w:r w:rsidR="002D6A19" w:rsidRPr="00011B95">
        <w:rPr>
          <w:rFonts w:ascii="Arial" w:hAnsi="Arial" w:cs="Arial"/>
          <w:color w:val="000000" w:themeColor="text1"/>
          <w:sz w:val="24"/>
          <w:szCs w:val="24"/>
        </w:rPr>
        <w:t>actualmente a las necesidades de estas comunidades y a sus contextos sociales y económicos</w:t>
      </w:r>
      <w:r w:rsidR="00D9543D" w:rsidRPr="00011B95">
        <w:rPr>
          <w:rFonts w:ascii="Arial" w:hAnsi="Arial" w:cs="Arial"/>
          <w:color w:val="000000" w:themeColor="text1"/>
          <w:sz w:val="24"/>
          <w:szCs w:val="24"/>
        </w:rPr>
        <w:t>.</w:t>
      </w:r>
    </w:p>
    <w:p w14:paraId="6F148194" w14:textId="77777777" w:rsidR="00E04627" w:rsidRPr="00011B95" w:rsidRDefault="002D6A19" w:rsidP="00A20FA6">
      <w:pPr>
        <w:pStyle w:val="Sinespaciado"/>
        <w:spacing w:line="276" w:lineRule="auto"/>
        <w:ind w:left="142" w:right="-88"/>
        <w:jc w:val="both"/>
        <w:rPr>
          <w:rFonts w:ascii="Arial" w:hAnsi="Arial" w:cs="Arial"/>
          <w:color w:val="000000" w:themeColor="text1"/>
          <w:sz w:val="24"/>
          <w:szCs w:val="24"/>
        </w:rPr>
      </w:pPr>
      <w:r w:rsidRPr="00011B95">
        <w:rPr>
          <w:rFonts w:ascii="Arial" w:hAnsi="Arial" w:cs="Arial"/>
          <w:color w:val="000000" w:themeColor="text1"/>
          <w:sz w:val="24"/>
          <w:szCs w:val="24"/>
        </w:rPr>
        <w:t xml:space="preserve"> </w:t>
      </w:r>
    </w:p>
    <w:p w14:paraId="00BBFACA" w14:textId="77777777" w:rsidR="0077220A" w:rsidRPr="00011B95" w:rsidRDefault="0077220A" w:rsidP="00A20FA6">
      <w:pPr>
        <w:pStyle w:val="Sinespaciado"/>
        <w:spacing w:line="276" w:lineRule="auto"/>
        <w:ind w:left="142" w:right="-88"/>
        <w:jc w:val="both"/>
        <w:rPr>
          <w:rFonts w:ascii="Arial" w:hAnsi="Arial" w:cs="Arial"/>
          <w:color w:val="000000" w:themeColor="text1"/>
          <w:sz w:val="24"/>
          <w:szCs w:val="24"/>
          <w:lang w:eastAsia="es-CO"/>
        </w:rPr>
      </w:pPr>
      <w:r w:rsidRPr="00011B95">
        <w:rPr>
          <w:rFonts w:ascii="Arial" w:hAnsi="Arial" w:cs="Arial"/>
          <w:color w:val="000000" w:themeColor="text1"/>
          <w:sz w:val="24"/>
          <w:szCs w:val="24"/>
          <w:lang w:eastAsia="es-CO"/>
        </w:rPr>
        <w:t xml:space="preserve">Se hace necesario </w:t>
      </w:r>
      <w:r w:rsidR="00D9543D" w:rsidRPr="00011B95">
        <w:rPr>
          <w:rFonts w:ascii="Arial" w:hAnsi="Arial" w:cs="Arial"/>
          <w:color w:val="000000" w:themeColor="text1"/>
          <w:sz w:val="24"/>
          <w:szCs w:val="24"/>
          <w:lang w:eastAsia="es-CO"/>
        </w:rPr>
        <w:t>re</w:t>
      </w:r>
      <w:r w:rsidRPr="00011B95">
        <w:rPr>
          <w:rFonts w:ascii="Arial" w:hAnsi="Arial" w:cs="Arial"/>
          <w:color w:val="000000" w:themeColor="text1"/>
          <w:sz w:val="24"/>
          <w:szCs w:val="24"/>
          <w:lang w:eastAsia="es-CO"/>
        </w:rPr>
        <w:t xml:space="preserve">plantear </w:t>
      </w:r>
      <w:r w:rsidR="00D9543D" w:rsidRPr="00011B95">
        <w:rPr>
          <w:rFonts w:ascii="Arial" w:hAnsi="Arial" w:cs="Arial"/>
          <w:color w:val="000000" w:themeColor="text1"/>
          <w:sz w:val="24"/>
          <w:szCs w:val="24"/>
          <w:lang w:eastAsia="es-CO"/>
        </w:rPr>
        <w:t xml:space="preserve">el </w:t>
      </w:r>
      <w:r w:rsidRPr="00011B95">
        <w:rPr>
          <w:rFonts w:ascii="Arial" w:hAnsi="Arial" w:cs="Arial"/>
          <w:color w:val="000000" w:themeColor="text1"/>
          <w:sz w:val="24"/>
          <w:szCs w:val="24"/>
          <w:lang w:eastAsia="es-CO"/>
        </w:rPr>
        <w:t xml:space="preserve">Proyecto Educativo Institucional, construido en un marco referencial, </w:t>
      </w:r>
      <w:r w:rsidR="00D9543D" w:rsidRPr="00011B95">
        <w:rPr>
          <w:rFonts w:ascii="Arial" w:hAnsi="Arial" w:cs="Arial"/>
          <w:color w:val="000000" w:themeColor="text1"/>
          <w:sz w:val="24"/>
          <w:szCs w:val="24"/>
          <w:lang w:eastAsia="es-CO"/>
        </w:rPr>
        <w:t xml:space="preserve">en </w:t>
      </w:r>
      <w:r w:rsidRPr="00011B95">
        <w:rPr>
          <w:rFonts w:ascii="Arial" w:hAnsi="Arial" w:cs="Arial"/>
          <w:color w:val="000000" w:themeColor="text1"/>
          <w:sz w:val="24"/>
          <w:szCs w:val="24"/>
          <w:lang w:eastAsia="es-CO"/>
        </w:rPr>
        <w:t xml:space="preserve">un diagnóstico, una programación para el planeamiento lógico de </w:t>
      </w:r>
      <w:proofErr w:type="gramStart"/>
      <w:r w:rsidRPr="00011B95">
        <w:rPr>
          <w:rFonts w:ascii="Arial" w:hAnsi="Arial" w:cs="Arial"/>
          <w:color w:val="000000" w:themeColor="text1"/>
          <w:sz w:val="24"/>
          <w:szCs w:val="24"/>
          <w:lang w:eastAsia="es-CO"/>
        </w:rPr>
        <w:t xml:space="preserve">actividades </w:t>
      </w:r>
      <w:r w:rsidR="00C008AD" w:rsidRPr="00011B95">
        <w:rPr>
          <w:rFonts w:ascii="Arial" w:hAnsi="Arial" w:cs="Arial"/>
          <w:color w:val="000000" w:themeColor="text1"/>
          <w:sz w:val="24"/>
          <w:szCs w:val="24"/>
          <w:lang w:eastAsia="es-CO"/>
        </w:rPr>
        <w:t xml:space="preserve"> institucionales</w:t>
      </w:r>
      <w:proofErr w:type="gramEnd"/>
      <w:r w:rsidR="00C008AD" w:rsidRPr="00011B95">
        <w:rPr>
          <w:rFonts w:ascii="Arial" w:hAnsi="Arial" w:cs="Arial"/>
          <w:color w:val="000000" w:themeColor="text1"/>
          <w:sz w:val="24"/>
          <w:szCs w:val="24"/>
          <w:lang w:eastAsia="es-CO"/>
        </w:rPr>
        <w:t xml:space="preserve"> </w:t>
      </w:r>
      <w:r w:rsidRPr="00011B95">
        <w:rPr>
          <w:rFonts w:ascii="Arial" w:hAnsi="Arial" w:cs="Arial"/>
          <w:color w:val="000000" w:themeColor="text1"/>
          <w:sz w:val="24"/>
          <w:szCs w:val="24"/>
          <w:lang w:eastAsia="es-CO"/>
        </w:rPr>
        <w:t>para  asegurar el logro de los fines educativos establecidos</w:t>
      </w:r>
      <w:r w:rsidR="00D9543D" w:rsidRPr="00011B95">
        <w:rPr>
          <w:rFonts w:ascii="Arial" w:hAnsi="Arial" w:cs="Arial"/>
          <w:color w:val="000000" w:themeColor="text1"/>
          <w:sz w:val="24"/>
          <w:szCs w:val="24"/>
          <w:lang w:eastAsia="es-CO"/>
        </w:rPr>
        <w:t xml:space="preserve"> en el plan de mejora </w:t>
      </w:r>
    </w:p>
    <w:p w14:paraId="4690B9C6" w14:textId="77777777" w:rsidR="0077220A" w:rsidRPr="00011B95" w:rsidRDefault="0077220A" w:rsidP="00A20FA6">
      <w:pPr>
        <w:pStyle w:val="Sinespaciado"/>
        <w:spacing w:line="276" w:lineRule="auto"/>
        <w:ind w:left="142" w:right="-88"/>
        <w:jc w:val="both"/>
        <w:rPr>
          <w:rFonts w:ascii="Arial" w:hAnsi="Arial" w:cs="Arial"/>
          <w:color w:val="000000" w:themeColor="text1"/>
          <w:sz w:val="24"/>
          <w:szCs w:val="24"/>
          <w:lang w:eastAsia="es-CO"/>
        </w:rPr>
      </w:pPr>
    </w:p>
    <w:p w14:paraId="3933C915" w14:textId="77777777" w:rsidR="0077220A" w:rsidRPr="00011B95" w:rsidRDefault="0077220A" w:rsidP="00A20FA6">
      <w:pPr>
        <w:pStyle w:val="Sinespaciado"/>
        <w:spacing w:line="276" w:lineRule="auto"/>
        <w:ind w:left="142" w:right="-88"/>
        <w:jc w:val="both"/>
        <w:rPr>
          <w:rFonts w:ascii="Arial" w:hAnsi="Arial" w:cs="Arial"/>
          <w:color w:val="000000" w:themeColor="text1"/>
          <w:sz w:val="24"/>
          <w:szCs w:val="24"/>
          <w:lang w:eastAsia="es-CO"/>
        </w:rPr>
      </w:pPr>
      <w:r w:rsidRPr="00011B95">
        <w:rPr>
          <w:rFonts w:ascii="Arial" w:hAnsi="Arial" w:cs="Arial"/>
          <w:color w:val="000000" w:themeColor="text1"/>
          <w:sz w:val="24"/>
          <w:szCs w:val="24"/>
          <w:lang w:eastAsia="es-CO"/>
        </w:rPr>
        <w:t xml:space="preserve">El proyecto educativo Institucional está dirigido a la población rural dispersa la cual se orienta con las metodología ESCUELA NUEVA Y POSTPRIMARIA, para permitir dar  respuesta a la realidad en la cual está insertada nuestra labor educativa, en el sentido que nos orienta el ser, saber y saber hacer, </w:t>
      </w:r>
      <w:r w:rsidRPr="00011B95">
        <w:rPr>
          <w:rFonts w:ascii="Arial" w:hAnsi="Arial" w:cs="Arial"/>
          <w:bCs/>
          <w:color w:val="000000" w:themeColor="text1"/>
          <w:sz w:val="24"/>
          <w:szCs w:val="24"/>
          <w:lang w:eastAsia="es-CO"/>
        </w:rPr>
        <w:t xml:space="preserve"> </w:t>
      </w:r>
      <w:r w:rsidRPr="00011B95">
        <w:rPr>
          <w:rFonts w:ascii="Arial" w:hAnsi="Arial" w:cs="Arial"/>
          <w:color w:val="000000" w:themeColor="text1"/>
          <w:sz w:val="24"/>
          <w:szCs w:val="24"/>
          <w:lang w:eastAsia="es-CO"/>
        </w:rPr>
        <w:t xml:space="preserve">partiendo de nuestras necesidades, de nuestra realidad social, del contexto donde se ubica el Centro Educativo Rural Las Mesas, </w:t>
      </w:r>
      <w:r w:rsidR="00D9543D" w:rsidRPr="00011B95">
        <w:rPr>
          <w:rFonts w:ascii="Arial" w:hAnsi="Arial" w:cs="Arial"/>
          <w:color w:val="000000" w:themeColor="text1"/>
          <w:sz w:val="24"/>
          <w:szCs w:val="24"/>
          <w:lang w:eastAsia="es-CO"/>
        </w:rPr>
        <w:t xml:space="preserve">y sus sedes educativas , </w:t>
      </w:r>
      <w:r w:rsidRPr="00011B95">
        <w:rPr>
          <w:rFonts w:ascii="Arial" w:hAnsi="Arial" w:cs="Arial"/>
          <w:color w:val="000000" w:themeColor="text1"/>
          <w:sz w:val="24"/>
          <w:szCs w:val="24"/>
          <w:lang w:eastAsia="es-CO"/>
        </w:rPr>
        <w:t xml:space="preserve"> con una visión educativa en alcanzar una transformación social para asegurar el bienestar y el éxito de nuestra</w:t>
      </w:r>
      <w:r w:rsidR="00D9543D" w:rsidRPr="00011B95">
        <w:rPr>
          <w:rFonts w:ascii="Arial" w:hAnsi="Arial" w:cs="Arial"/>
          <w:color w:val="000000" w:themeColor="text1"/>
          <w:sz w:val="24"/>
          <w:szCs w:val="24"/>
          <w:lang w:eastAsia="es-CO"/>
        </w:rPr>
        <w:t>s</w:t>
      </w:r>
      <w:r w:rsidRPr="00011B95">
        <w:rPr>
          <w:rFonts w:ascii="Arial" w:hAnsi="Arial" w:cs="Arial"/>
          <w:color w:val="000000" w:themeColor="text1"/>
          <w:sz w:val="24"/>
          <w:szCs w:val="24"/>
          <w:lang w:eastAsia="es-CO"/>
        </w:rPr>
        <w:t xml:space="preserve"> comunidad</w:t>
      </w:r>
      <w:r w:rsidR="00D9543D" w:rsidRPr="00011B95">
        <w:rPr>
          <w:rFonts w:ascii="Arial" w:hAnsi="Arial" w:cs="Arial"/>
          <w:color w:val="000000" w:themeColor="text1"/>
          <w:sz w:val="24"/>
          <w:szCs w:val="24"/>
          <w:lang w:eastAsia="es-CO"/>
        </w:rPr>
        <w:t>es</w:t>
      </w:r>
      <w:r w:rsidRPr="00011B95">
        <w:rPr>
          <w:rFonts w:ascii="Arial" w:hAnsi="Arial" w:cs="Arial"/>
          <w:color w:val="000000" w:themeColor="text1"/>
          <w:sz w:val="24"/>
          <w:szCs w:val="24"/>
          <w:lang w:eastAsia="es-CO"/>
        </w:rPr>
        <w:t xml:space="preserve"> educativa</w:t>
      </w:r>
      <w:r w:rsidR="00D9543D" w:rsidRPr="00011B95">
        <w:rPr>
          <w:rFonts w:ascii="Arial" w:hAnsi="Arial" w:cs="Arial"/>
          <w:color w:val="000000" w:themeColor="text1"/>
          <w:sz w:val="24"/>
          <w:szCs w:val="24"/>
          <w:lang w:eastAsia="es-CO"/>
        </w:rPr>
        <w:t>s</w:t>
      </w:r>
      <w:r w:rsidRPr="00011B95">
        <w:rPr>
          <w:rFonts w:ascii="Arial" w:hAnsi="Arial" w:cs="Arial"/>
          <w:color w:val="000000" w:themeColor="text1"/>
          <w:sz w:val="24"/>
          <w:szCs w:val="24"/>
          <w:lang w:eastAsia="es-CO"/>
        </w:rPr>
        <w:t xml:space="preserve">. </w:t>
      </w:r>
    </w:p>
    <w:p w14:paraId="12B5FC01" w14:textId="77777777" w:rsidR="00172969" w:rsidRPr="00011B95" w:rsidRDefault="00172969" w:rsidP="00A20FA6">
      <w:pPr>
        <w:pStyle w:val="Sinespaciado"/>
        <w:spacing w:line="276" w:lineRule="auto"/>
        <w:ind w:left="142" w:right="-88"/>
        <w:jc w:val="both"/>
        <w:rPr>
          <w:rFonts w:ascii="Arial" w:hAnsi="Arial" w:cs="Arial"/>
          <w:color w:val="000000" w:themeColor="text1"/>
          <w:sz w:val="24"/>
          <w:szCs w:val="24"/>
          <w:lang w:eastAsia="es-CO"/>
        </w:rPr>
      </w:pPr>
    </w:p>
    <w:p w14:paraId="6A916FE1" w14:textId="77777777" w:rsidR="0077220A" w:rsidRPr="00011B95" w:rsidRDefault="0077220A" w:rsidP="00A20FA6">
      <w:pPr>
        <w:pStyle w:val="Sinespaciado"/>
        <w:spacing w:line="276" w:lineRule="auto"/>
        <w:ind w:left="142" w:right="-88"/>
        <w:jc w:val="both"/>
        <w:rPr>
          <w:rFonts w:ascii="Arial" w:hAnsi="Arial" w:cs="Arial"/>
          <w:color w:val="000000" w:themeColor="text1"/>
          <w:sz w:val="24"/>
          <w:szCs w:val="24"/>
        </w:rPr>
      </w:pPr>
      <w:r w:rsidRPr="00011B95">
        <w:rPr>
          <w:rFonts w:ascii="Arial" w:hAnsi="Arial" w:cs="Arial"/>
          <w:color w:val="000000" w:themeColor="text1"/>
          <w:sz w:val="24"/>
          <w:szCs w:val="24"/>
          <w:lang w:eastAsia="es-CO"/>
        </w:rPr>
        <w:t xml:space="preserve">Teniendo en cuenta la anterior concepción, el Proyecto Institucional es el instrumento </w:t>
      </w:r>
      <w:r w:rsidR="00D9543D" w:rsidRPr="00011B95">
        <w:rPr>
          <w:rFonts w:ascii="Arial" w:hAnsi="Arial" w:cs="Arial"/>
          <w:color w:val="000000" w:themeColor="text1"/>
          <w:sz w:val="24"/>
          <w:szCs w:val="24"/>
          <w:lang w:eastAsia="es-CO"/>
        </w:rPr>
        <w:t xml:space="preserve">que </w:t>
      </w:r>
      <w:proofErr w:type="gramStart"/>
      <w:r w:rsidR="00C008AD" w:rsidRPr="00011B95">
        <w:rPr>
          <w:rFonts w:ascii="Arial" w:hAnsi="Arial" w:cs="Arial"/>
          <w:color w:val="000000" w:themeColor="text1"/>
          <w:sz w:val="24"/>
          <w:szCs w:val="24"/>
          <w:lang w:eastAsia="es-CO"/>
        </w:rPr>
        <w:t xml:space="preserve">fundamenta </w:t>
      </w:r>
      <w:r w:rsidRPr="00011B95">
        <w:rPr>
          <w:rFonts w:ascii="Arial" w:hAnsi="Arial" w:cs="Arial"/>
          <w:color w:val="000000" w:themeColor="text1"/>
          <w:sz w:val="24"/>
          <w:szCs w:val="24"/>
          <w:lang w:eastAsia="es-CO"/>
        </w:rPr>
        <w:t xml:space="preserve"> y</w:t>
      </w:r>
      <w:proofErr w:type="gramEnd"/>
      <w:r w:rsidRPr="00011B95">
        <w:rPr>
          <w:rFonts w:ascii="Arial" w:hAnsi="Arial" w:cs="Arial"/>
          <w:color w:val="000000" w:themeColor="text1"/>
          <w:sz w:val="24"/>
          <w:szCs w:val="24"/>
          <w:lang w:eastAsia="es-CO"/>
        </w:rPr>
        <w:t xml:space="preserve"> organiza las acciones administrativas, de </w:t>
      </w:r>
      <w:r w:rsidR="00C008AD" w:rsidRPr="00011B95">
        <w:rPr>
          <w:rFonts w:ascii="Arial" w:hAnsi="Arial" w:cs="Arial"/>
          <w:color w:val="000000" w:themeColor="text1"/>
          <w:sz w:val="24"/>
          <w:szCs w:val="24"/>
          <w:lang w:eastAsia="es-CO"/>
        </w:rPr>
        <w:t xml:space="preserve"> la </w:t>
      </w:r>
      <w:r w:rsidRPr="00011B95">
        <w:rPr>
          <w:rFonts w:ascii="Arial" w:hAnsi="Arial" w:cs="Arial"/>
          <w:color w:val="000000" w:themeColor="text1"/>
          <w:sz w:val="24"/>
          <w:szCs w:val="24"/>
          <w:lang w:eastAsia="es-CO"/>
        </w:rPr>
        <w:t xml:space="preserve">planeación, </w:t>
      </w:r>
      <w:r w:rsidR="00D9543D" w:rsidRPr="00011B95">
        <w:rPr>
          <w:rFonts w:ascii="Arial" w:hAnsi="Arial" w:cs="Arial"/>
          <w:color w:val="000000" w:themeColor="text1"/>
          <w:sz w:val="24"/>
          <w:szCs w:val="24"/>
          <w:lang w:eastAsia="es-CO"/>
        </w:rPr>
        <w:t xml:space="preserve">el  que hacer </w:t>
      </w:r>
      <w:r w:rsidRPr="00011B95">
        <w:rPr>
          <w:rFonts w:ascii="Arial" w:hAnsi="Arial" w:cs="Arial"/>
          <w:color w:val="000000" w:themeColor="text1"/>
          <w:sz w:val="24"/>
          <w:szCs w:val="24"/>
          <w:lang w:eastAsia="es-CO"/>
        </w:rPr>
        <w:t>pedagógic</w:t>
      </w:r>
      <w:r w:rsidR="00D9543D" w:rsidRPr="00011B95">
        <w:rPr>
          <w:rFonts w:ascii="Arial" w:hAnsi="Arial" w:cs="Arial"/>
          <w:color w:val="000000" w:themeColor="text1"/>
          <w:sz w:val="24"/>
          <w:szCs w:val="24"/>
          <w:lang w:eastAsia="es-CO"/>
        </w:rPr>
        <w:t xml:space="preserve">o </w:t>
      </w:r>
      <w:r w:rsidRPr="00011B95">
        <w:rPr>
          <w:rFonts w:ascii="Arial" w:hAnsi="Arial" w:cs="Arial"/>
          <w:color w:val="000000" w:themeColor="text1"/>
          <w:sz w:val="24"/>
          <w:szCs w:val="24"/>
          <w:lang w:eastAsia="es-CO"/>
        </w:rPr>
        <w:t xml:space="preserve">y otras, para resolver necesidades o expectativas de la comunidad Educativa enmarcadas en </w:t>
      </w:r>
      <w:r w:rsidR="00C008AD" w:rsidRPr="00011B95">
        <w:rPr>
          <w:rFonts w:ascii="Arial" w:hAnsi="Arial" w:cs="Arial"/>
          <w:color w:val="000000" w:themeColor="text1"/>
          <w:sz w:val="24"/>
          <w:szCs w:val="24"/>
          <w:lang w:eastAsia="es-CO"/>
        </w:rPr>
        <w:t xml:space="preserve"> las </w:t>
      </w:r>
      <w:r w:rsidRPr="00011B95">
        <w:rPr>
          <w:rFonts w:ascii="Arial" w:hAnsi="Arial" w:cs="Arial"/>
          <w:color w:val="000000" w:themeColor="text1"/>
          <w:sz w:val="24"/>
          <w:szCs w:val="24"/>
          <w:lang w:eastAsia="es-CO"/>
        </w:rPr>
        <w:t xml:space="preserve">políticas y disposiciones </w:t>
      </w:r>
      <w:r w:rsidR="00C008AD" w:rsidRPr="00011B95">
        <w:rPr>
          <w:rFonts w:ascii="Arial" w:hAnsi="Arial" w:cs="Arial"/>
          <w:color w:val="000000" w:themeColor="text1"/>
          <w:sz w:val="24"/>
          <w:szCs w:val="24"/>
          <w:lang w:eastAsia="es-CO"/>
        </w:rPr>
        <w:t xml:space="preserve"> normativas </w:t>
      </w:r>
      <w:r w:rsidRPr="00011B95">
        <w:rPr>
          <w:rFonts w:ascii="Arial" w:hAnsi="Arial" w:cs="Arial"/>
          <w:color w:val="000000" w:themeColor="text1"/>
          <w:sz w:val="24"/>
          <w:szCs w:val="24"/>
          <w:lang w:eastAsia="es-CO"/>
        </w:rPr>
        <w:t xml:space="preserve">legales nacionales y regionales. </w:t>
      </w:r>
    </w:p>
    <w:p w14:paraId="687DE972" w14:textId="77777777" w:rsidR="0077220A" w:rsidRPr="00011B95" w:rsidRDefault="0077220A" w:rsidP="00A20FA6">
      <w:pPr>
        <w:pStyle w:val="Sinespaciado"/>
        <w:spacing w:line="276" w:lineRule="auto"/>
        <w:ind w:left="142" w:right="-88"/>
        <w:jc w:val="both"/>
        <w:rPr>
          <w:rFonts w:ascii="Arial" w:hAnsi="Arial" w:cs="Arial"/>
          <w:color w:val="000000" w:themeColor="text1"/>
          <w:sz w:val="24"/>
          <w:szCs w:val="24"/>
        </w:rPr>
      </w:pPr>
    </w:p>
    <w:p w14:paraId="4171AB08" w14:textId="23FB7A0B" w:rsidR="00172969" w:rsidRPr="00011B95" w:rsidRDefault="00172969" w:rsidP="00A20FA6">
      <w:pPr>
        <w:pStyle w:val="Sinespaciado"/>
        <w:spacing w:line="276" w:lineRule="auto"/>
        <w:ind w:left="142" w:right="-88"/>
        <w:jc w:val="both"/>
        <w:rPr>
          <w:rFonts w:ascii="Arial" w:hAnsi="Arial" w:cs="Arial"/>
          <w:color w:val="000000" w:themeColor="text1"/>
          <w:sz w:val="24"/>
          <w:szCs w:val="24"/>
        </w:rPr>
      </w:pPr>
      <w:r w:rsidRPr="00011B95">
        <w:rPr>
          <w:rFonts w:ascii="Arial" w:hAnsi="Arial" w:cs="Arial"/>
          <w:color w:val="000000" w:themeColor="text1"/>
          <w:sz w:val="24"/>
          <w:szCs w:val="24"/>
        </w:rPr>
        <w:t>Por todo ello, la Educación que generamos como servicio educativo, en nuestro CER</w:t>
      </w:r>
      <w:r w:rsidR="00DA4541" w:rsidRPr="00011B95">
        <w:rPr>
          <w:rFonts w:ascii="Arial" w:hAnsi="Arial" w:cs="Arial"/>
          <w:color w:val="000000" w:themeColor="text1"/>
          <w:sz w:val="24"/>
          <w:szCs w:val="24"/>
        </w:rPr>
        <w:t xml:space="preserve"> LAS </w:t>
      </w:r>
      <w:r w:rsidR="007E4950" w:rsidRPr="00011B95">
        <w:rPr>
          <w:rFonts w:ascii="Arial" w:hAnsi="Arial" w:cs="Arial"/>
          <w:color w:val="000000" w:themeColor="text1"/>
          <w:sz w:val="24"/>
          <w:szCs w:val="24"/>
        </w:rPr>
        <w:t>MESAS,</w:t>
      </w:r>
      <w:r w:rsidRPr="00011B95">
        <w:rPr>
          <w:rFonts w:ascii="Arial" w:hAnsi="Arial" w:cs="Arial"/>
          <w:color w:val="000000" w:themeColor="text1"/>
          <w:sz w:val="24"/>
          <w:szCs w:val="24"/>
        </w:rPr>
        <w:t xml:space="preserve"> está basada en el afianzamiento de las necesidades básicas del Aprendizaje, y se está renovando constantemente.</w:t>
      </w:r>
    </w:p>
    <w:p w14:paraId="6C1052AA" w14:textId="729F4771" w:rsidR="00D727B1" w:rsidRPr="00011B95" w:rsidRDefault="00895CDE" w:rsidP="00A20FA6">
      <w:pPr>
        <w:pStyle w:val="Ttulo1"/>
        <w:jc w:val="both"/>
        <w:rPr>
          <w:rFonts w:ascii="Arial" w:hAnsi="Arial" w:cs="Arial"/>
          <w:color w:val="000000" w:themeColor="text1"/>
          <w:szCs w:val="24"/>
        </w:rPr>
      </w:pPr>
      <w:bookmarkStart w:id="4" w:name="_Toc180281933"/>
      <w:bookmarkStart w:id="5" w:name="_Toc180282321"/>
      <w:bookmarkStart w:id="6" w:name="_Toc180283324"/>
      <w:bookmarkStart w:id="7" w:name="_Toc180333255"/>
      <w:r w:rsidRPr="00011B95">
        <w:rPr>
          <w:rFonts w:ascii="Arial" w:hAnsi="Arial" w:cs="Arial"/>
          <w:color w:val="000000" w:themeColor="text1"/>
          <w:szCs w:val="24"/>
        </w:rPr>
        <w:lastRenderedPageBreak/>
        <w:t xml:space="preserve">1. </w:t>
      </w:r>
      <w:r w:rsidR="00EA58B7" w:rsidRPr="00011B95">
        <w:rPr>
          <w:rFonts w:ascii="Arial" w:hAnsi="Arial" w:cs="Arial"/>
          <w:color w:val="000000" w:themeColor="text1"/>
          <w:szCs w:val="24"/>
        </w:rPr>
        <w:t>GENERALIDADES DEL CENTRO EDUCATIVO RURAL LAS MESAS</w:t>
      </w:r>
      <w:bookmarkEnd w:id="4"/>
      <w:bookmarkEnd w:id="5"/>
      <w:bookmarkEnd w:id="6"/>
      <w:bookmarkEnd w:id="7"/>
      <w:r w:rsidR="00EA58B7" w:rsidRPr="00011B95">
        <w:rPr>
          <w:rFonts w:ascii="Arial" w:hAnsi="Arial" w:cs="Arial"/>
          <w:color w:val="000000" w:themeColor="text1"/>
          <w:szCs w:val="24"/>
        </w:rPr>
        <w:t xml:space="preserve"> </w:t>
      </w:r>
    </w:p>
    <w:p w14:paraId="21CEF7D2" w14:textId="5802960C" w:rsidR="00142344" w:rsidRPr="00011B95" w:rsidRDefault="00B8456F" w:rsidP="00A20FA6">
      <w:pPr>
        <w:pStyle w:val="Ttulo2"/>
        <w:jc w:val="both"/>
        <w:rPr>
          <w:rFonts w:ascii="Arial" w:hAnsi="Arial" w:cs="Arial"/>
          <w:color w:val="000000" w:themeColor="text1"/>
          <w:szCs w:val="24"/>
        </w:rPr>
      </w:pPr>
      <w:bookmarkStart w:id="8" w:name="_Toc180281934"/>
      <w:bookmarkStart w:id="9" w:name="_Toc180282322"/>
      <w:bookmarkStart w:id="10" w:name="_Toc180283325"/>
      <w:r w:rsidRPr="00011B95">
        <w:rPr>
          <w:rFonts w:ascii="Arial" w:hAnsi="Arial" w:cs="Arial"/>
          <w:color w:val="000000" w:themeColor="text1"/>
          <w:szCs w:val="24"/>
        </w:rPr>
        <w:t xml:space="preserve">                      </w:t>
      </w:r>
      <w:bookmarkStart w:id="11" w:name="_Toc180333256"/>
      <w:r w:rsidR="00142344" w:rsidRPr="00011B95">
        <w:rPr>
          <w:rFonts w:ascii="Arial" w:hAnsi="Arial" w:cs="Arial"/>
          <w:color w:val="000000" w:themeColor="text1"/>
          <w:szCs w:val="24"/>
        </w:rPr>
        <w:t>LECTURA DE CONTEXTO</w:t>
      </w:r>
      <w:bookmarkEnd w:id="8"/>
      <w:bookmarkEnd w:id="9"/>
      <w:bookmarkEnd w:id="10"/>
      <w:bookmarkEnd w:id="11"/>
      <w:r w:rsidR="00142344" w:rsidRPr="00011B95">
        <w:rPr>
          <w:rFonts w:ascii="Arial" w:hAnsi="Arial" w:cs="Arial"/>
          <w:color w:val="000000" w:themeColor="text1"/>
          <w:szCs w:val="24"/>
        </w:rPr>
        <w:t xml:space="preserve"> </w:t>
      </w:r>
    </w:p>
    <w:p w14:paraId="6A80424B" w14:textId="77777777" w:rsidR="00940C16" w:rsidRPr="00011B95" w:rsidRDefault="00940C16"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El Centro Educativo Rural LAS MESAS es una institución de puertas abiertas con inclusión para estudiantes con necesidades especiales, desplazados, respetando la identidad de género, religión, costumbres y nacionalidad.</w:t>
      </w:r>
    </w:p>
    <w:p w14:paraId="557C2A7C" w14:textId="77777777" w:rsidR="00940C16" w:rsidRPr="00011B95" w:rsidRDefault="00940C16" w:rsidP="00A20FA6">
      <w:pPr>
        <w:pStyle w:val="Sinespaciado"/>
        <w:spacing w:line="276" w:lineRule="auto"/>
        <w:ind w:left="142"/>
        <w:jc w:val="both"/>
        <w:rPr>
          <w:rFonts w:ascii="Arial" w:hAnsi="Arial" w:cs="Arial"/>
          <w:color w:val="000000" w:themeColor="text1"/>
          <w:sz w:val="24"/>
          <w:szCs w:val="24"/>
        </w:rPr>
      </w:pPr>
    </w:p>
    <w:p w14:paraId="1776BED3" w14:textId="77777777" w:rsidR="00940C16" w:rsidRPr="00011B95" w:rsidRDefault="00940C16"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Ofrece educación gratuita al 100% de los estudiantes matriculados facilitando el proceso de aprendizaje, contando en todas las sedes con el servicio de restaurante escolar, en las sedes </w:t>
      </w:r>
      <w:proofErr w:type="gramStart"/>
      <w:r w:rsidRPr="00011B95">
        <w:rPr>
          <w:rFonts w:ascii="Arial" w:hAnsi="Arial" w:cs="Arial"/>
          <w:color w:val="000000" w:themeColor="text1"/>
          <w:sz w:val="24"/>
          <w:szCs w:val="24"/>
        </w:rPr>
        <w:t>de :</w:t>
      </w:r>
      <w:proofErr w:type="gramEnd"/>
      <w:r w:rsidRPr="00011B95">
        <w:rPr>
          <w:rFonts w:ascii="Arial" w:hAnsi="Arial" w:cs="Arial"/>
          <w:color w:val="000000" w:themeColor="text1"/>
          <w:sz w:val="24"/>
          <w:szCs w:val="24"/>
        </w:rPr>
        <w:t xml:space="preserve"> </w:t>
      </w:r>
      <w:proofErr w:type="spellStart"/>
      <w:r w:rsidRPr="00011B95">
        <w:rPr>
          <w:rFonts w:ascii="Arial" w:hAnsi="Arial" w:cs="Arial"/>
          <w:color w:val="000000" w:themeColor="text1"/>
          <w:sz w:val="24"/>
          <w:szCs w:val="24"/>
        </w:rPr>
        <w:t>Pailonia</w:t>
      </w:r>
      <w:proofErr w:type="spellEnd"/>
      <w:r w:rsidRPr="00011B95">
        <w:rPr>
          <w:rFonts w:ascii="Arial" w:hAnsi="Arial" w:cs="Arial"/>
          <w:color w:val="000000" w:themeColor="text1"/>
          <w:sz w:val="24"/>
          <w:szCs w:val="24"/>
        </w:rPr>
        <w:t xml:space="preserve">, </w:t>
      </w:r>
      <w:proofErr w:type="spellStart"/>
      <w:r w:rsidRPr="00011B95">
        <w:rPr>
          <w:rFonts w:ascii="Arial" w:hAnsi="Arial" w:cs="Arial"/>
          <w:color w:val="000000" w:themeColor="text1"/>
          <w:sz w:val="24"/>
          <w:szCs w:val="24"/>
        </w:rPr>
        <w:t>Caldasia</w:t>
      </w:r>
      <w:proofErr w:type="spellEnd"/>
      <w:r w:rsidRPr="00011B95">
        <w:rPr>
          <w:rFonts w:ascii="Arial" w:hAnsi="Arial" w:cs="Arial"/>
          <w:color w:val="000000" w:themeColor="text1"/>
          <w:sz w:val="24"/>
          <w:szCs w:val="24"/>
        </w:rPr>
        <w:t xml:space="preserve">  reciben el beneficio  del  refrigerio del programa PAE </w:t>
      </w:r>
    </w:p>
    <w:p w14:paraId="41836E15" w14:textId="77777777" w:rsidR="00940C16" w:rsidRPr="00011B95" w:rsidRDefault="00940C16" w:rsidP="00A20FA6">
      <w:pPr>
        <w:pStyle w:val="Sinespaciado"/>
        <w:spacing w:line="276" w:lineRule="auto"/>
        <w:ind w:left="142"/>
        <w:jc w:val="both"/>
        <w:rPr>
          <w:rFonts w:ascii="Arial" w:hAnsi="Arial" w:cs="Arial"/>
          <w:color w:val="000000" w:themeColor="text1"/>
          <w:sz w:val="24"/>
          <w:szCs w:val="24"/>
        </w:rPr>
      </w:pPr>
    </w:p>
    <w:p w14:paraId="6A22F5C4" w14:textId="77777777" w:rsidR="00940C16" w:rsidRPr="00011B95" w:rsidRDefault="00940C16"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La educación ofrecida se basa en los modelos Escuela Nueva y </w:t>
      </w:r>
      <w:proofErr w:type="spellStart"/>
      <w:r w:rsidRPr="00011B95">
        <w:rPr>
          <w:rFonts w:ascii="Arial" w:hAnsi="Arial" w:cs="Arial"/>
          <w:color w:val="000000" w:themeColor="text1"/>
          <w:sz w:val="24"/>
          <w:szCs w:val="24"/>
        </w:rPr>
        <w:t>Postprimaria</w:t>
      </w:r>
      <w:proofErr w:type="spellEnd"/>
      <w:r w:rsidRPr="00011B95">
        <w:rPr>
          <w:rFonts w:ascii="Arial" w:hAnsi="Arial" w:cs="Arial"/>
          <w:color w:val="000000" w:themeColor="text1"/>
          <w:sz w:val="24"/>
          <w:szCs w:val="24"/>
        </w:rPr>
        <w:t xml:space="preserve"> atendiendo los ritmos de aprendizaje de los educandos.</w:t>
      </w:r>
    </w:p>
    <w:p w14:paraId="5A3B4DBF" w14:textId="77777777" w:rsidR="00940C16" w:rsidRPr="00011B95" w:rsidRDefault="00940C16" w:rsidP="00A20FA6">
      <w:pPr>
        <w:pStyle w:val="Sinespaciado"/>
        <w:spacing w:line="276" w:lineRule="auto"/>
        <w:ind w:left="142"/>
        <w:jc w:val="both"/>
        <w:rPr>
          <w:rFonts w:ascii="Arial" w:hAnsi="Arial" w:cs="Arial"/>
          <w:color w:val="000000" w:themeColor="text1"/>
          <w:sz w:val="24"/>
          <w:szCs w:val="24"/>
        </w:rPr>
      </w:pPr>
    </w:p>
    <w:p w14:paraId="302287A8" w14:textId="77777777" w:rsidR="00940C16" w:rsidRPr="00011B95" w:rsidRDefault="00940C16"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Las sedes que pertenecen a </w:t>
      </w:r>
      <w:proofErr w:type="gramStart"/>
      <w:r w:rsidRPr="00011B95">
        <w:rPr>
          <w:rFonts w:ascii="Arial" w:hAnsi="Arial" w:cs="Arial"/>
          <w:color w:val="000000" w:themeColor="text1"/>
          <w:sz w:val="24"/>
          <w:szCs w:val="24"/>
        </w:rPr>
        <w:t>el  centro</w:t>
      </w:r>
      <w:proofErr w:type="gramEnd"/>
      <w:r w:rsidRPr="00011B95">
        <w:rPr>
          <w:rFonts w:ascii="Arial" w:hAnsi="Arial" w:cs="Arial"/>
          <w:color w:val="000000" w:themeColor="text1"/>
          <w:sz w:val="24"/>
          <w:szCs w:val="24"/>
        </w:rPr>
        <w:t xml:space="preserve"> educativo están ubicados  en el sector rural del municipio de sardinata, en las veredas, la mayoría de población que llega  a nuestros centros educativos, en su mayoría son de en  estrato  (1).</w:t>
      </w:r>
    </w:p>
    <w:p w14:paraId="37BB07C1" w14:textId="77777777" w:rsidR="00940C16" w:rsidRPr="00011B95" w:rsidRDefault="00940C16" w:rsidP="00A20FA6">
      <w:pPr>
        <w:pStyle w:val="Sinespaciado"/>
        <w:spacing w:line="276" w:lineRule="auto"/>
        <w:ind w:left="142"/>
        <w:jc w:val="both"/>
        <w:rPr>
          <w:rFonts w:ascii="Arial" w:hAnsi="Arial" w:cs="Arial"/>
          <w:color w:val="000000" w:themeColor="text1"/>
          <w:sz w:val="24"/>
          <w:szCs w:val="24"/>
        </w:rPr>
      </w:pPr>
    </w:p>
    <w:p w14:paraId="1D255B25" w14:textId="77777777" w:rsidR="00940C16" w:rsidRPr="00011B95" w:rsidRDefault="00940C16"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En las </w:t>
      </w:r>
      <w:proofErr w:type="gramStart"/>
      <w:r w:rsidRPr="00011B95">
        <w:rPr>
          <w:rFonts w:ascii="Arial" w:hAnsi="Arial" w:cs="Arial"/>
          <w:color w:val="000000" w:themeColor="text1"/>
          <w:sz w:val="24"/>
          <w:szCs w:val="24"/>
        </w:rPr>
        <w:t>veredas  actualmente</w:t>
      </w:r>
      <w:proofErr w:type="gramEnd"/>
      <w:r w:rsidRPr="00011B95">
        <w:rPr>
          <w:rFonts w:ascii="Arial" w:hAnsi="Arial" w:cs="Arial"/>
          <w:color w:val="000000" w:themeColor="text1"/>
          <w:sz w:val="24"/>
          <w:szCs w:val="24"/>
        </w:rPr>
        <w:t xml:space="preserve"> se vive las consecuencias del  conflicto armado interno de Colombia   y recientemente, por la profundización de la crisis económica de la frontera y la zona rural de Colombia.</w:t>
      </w:r>
    </w:p>
    <w:p w14:paraId="3D2660BA" w14:textId="77777777" w:rsidR="00940C16" w:rsidRPr="00011B95" w:rsidRDefault="00940C16" w:rsidP="00A20FA6">
      <w:pPr>
        <w:pStyle w:val="Sinespaciado"/>
        <w:spacing w:line="276" w:lineRule="auto"/>
        <w:ind w:left="142"/>
        <w:jc w:val="both"/>
        <w:rPr>
          <w:rFonts w:ascii="Arial" w:hAnsi="Arial" w:cs="Arial"/>
          <w:color w:val="000000" w:themeColor="text1"/>
          <w:sz w:val="24"/>
          <w:szCs w:val="24"/>
        </w:rPr>
      </w:pPr>
    </w:p>
    <w:p w14:paraId="04598196" w14:textId="77777777" w:rsidR="00940C16" w:rsidRPr="00011B95" w:rsidRDefault="00940C16"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La población de este </w:t>
      </w:r>
      <w:proofErr w:type="gramStart"/>
      <w:r w:rsidRPr="00011B95">
        <w:rPr>
          <w:rFonts w:ascii="Arial" w:hAnsi="Arial" w:cs="Arial"/>
          <w:color w:val="000000" w:themeColor="text1"/>
          <w:sz w:val="24"/>
          <w:szCs w:val="24"/>
        </w:rPr>
        <w:t>sector  evidencia</w:t>
      </w:r>
      <w:proofErr w:type="gramEnd"/>
      <w:r w:rsidRPr="00011B95">
        <w:rPr>
          <w:rFonts w:ascii="Arial" w:hAnsi="Arial" w:cs="Arial"/>
          <w:color w:val="000000" w:themeColor="text1"/>
          <w:sz w:val="24"/>
          <w:szCs w:val="24"/>
        </w:rPr>
        <w:t xml:space="preserve"> una problemática caracterizada por la descomposición social en la comunidad, ocasionada por la pérdida de valores, expresada en deficientes relaciones familiares y sociales, y reflejada en distintos tipos de violencia, muy notoria  la violencia intrafamiliar y en su mayoría madres cabeza de hogar. </w:t>
      </w:r>
    </w:p>
    <w:p w14:paraId="78CD0BF0" w14:textId="77777777" w:rsidR="00940C16" w:rsidRPr="00011B95" w:rsidRDefault="00940C16" w:rsidP="00A20FA6">
      <w:pPr>
        <w:pStyle w:val="Sinespaciado"/>
        <w:spacing w:line="276" w:lineRule="auto"/>
        <w:ind w:left="142"/>
        <w:jc w:val="both"/>
        <w:rPr>
          <w:rFonts w:ascii="Arial" w:hAnsi="Arial" w:cs="Arial"/>
          <w:color w:val="000000" w:themeColor="text1"/>
          <w:sz w:val="24"/>
          <w:szCs w:val="24"/>
        </w:rPr>
      </w:pPr>
    </w:p>
    <w:p w14:paraId="6D4FFC15" w14:textId="77777777" w:rsidR="00940C16" w:rsidRPr="00011B95" w:rsidRDefault="00940C16"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Mayoritariamente la población estudiantil a </w:t>
      </w:r>
      <w:proofErr w:type="spellStart"/>
      <w:proofErr w:type="gramStart"/>
      <w:r w:rsidRPr="00011B95">
        <w:rPr>
          <w:rFonts w:ascii="Arial" w:hAnsi="Arial" w:cs="Arial"/>
          <w:color w:val="000000" w:themeColor="text1"/>
          <w:sz w:val="24"/>
          <w:szCs w:val="24"/>
        </w:rPr>
        <w:t>recepcionar</w:t>
      </w:r>
      <w:proofErr w:type="spellEnd"/>
      <w:r w:rsidRPr="00011B95">
        <w:rPr>
          <w:rFonts w:ascii="Arial" w:hAnsi="Arial" w:cs="Arial"/>
          <w:color w:val="000000" w:themeColor="text1"/>
          <w:sz w:val="24"/>
          <w:szCs w:val="24"/>
        </w:rPr>
        <w:t xml:space="preserve">  en</w:t>
      </w:r>
      <w:proofErr w:type="gramEnd"/>
      <w:r w:rsidRPr="00011B95">
        <w:rPr>
          <w:rFonts w:ascii="Arial" w:hAnsi="Arial" w:cs="Arial"/>
          <w:color w:val="000000" w:themeColor="text1"/>
          <w:sz w:val="24"/>
          <w:szCs w:val="24"/>
        </w:rPr>
        <w:t xml:space="preserve"> la institución  pertenece a familias dedicadas laboralmente a las faenas del sector agrícola y pecuario, donde sus hijos estos deben dedicar parte de su día ayudar a las faenas del campo para ayudar en el sostenimiento de sus hogares.   </w:t>
      </w:r>
    </w:p>
    <w:p w14:paraId="3086A23F" w14:textId="77777777" w:rsidR="00940C16" w:rsidRPr="00011B95" w:rsidRDefault="00940C16" w:rsidP="00A20FA6">
      <w:pPr>
        <w:pStyle w:val="Sinespaciado"/>
        <w:spacing w:line="276" w:lineRule="auto"/>
        <w:ind w:left="142"/>
        <w:jc w:val="both"/>
        <w:rPr>
          <w:rFonts w:ascii="Arial" w:hAnsi="Arial" w:cs="Arial"/>
          <w:color w:val="000000" w:themeColor="text1"/>
          <w:sz w:val="24"/>
          <w:szCs w:val="24"/>
        </w:rPr>
      </w:pPr>
    </w:p>
    <w:p w14:paraId="380B2507" w14:textId="3B6E9EEE" w:rsidR="00940C16" w:rsidRPr="00011B95" w:rsidRDefault="00940C16" w:rsidP="00A20FA6">
      <w:pPr>
        <w:pStyle w:val="Sinespaciado"/>
        <w:spacing w:line="276" w:lineRule="auto"/>
        <w:ind w:left="142"/>
        <w:jc w:val="both"/>
        <w:rPr>
          <w:rFonts w:ascii="Arial" w:hAnsi="Arial" w:cs="Arial"/>
          <w:color w:val="000000" w:themeColor="text1"/>
          <w:sz w:val="24"/>
          <w:szCs w:val="24"/>
          <w:shd w:val="clear" w:color="auto" w:fill="FFFFFF"/>
        </w:rPr>
      </w:pPr>
      <w:r w:rsidRPr="00011B95">
        <w:rPr>
          <w:rFonts w:ascii="Arial" w:hAnsi="Arial" w:cs="Arial"/>
          <w:color w:val="000000" w:themeColor="text1"/>
          <w:sz w:val="24"/>
          <w:szCs w:val="24"/>
        </w:rPr>
        <w:t xml:space="preserve">En ciertas épocas del año los jóvenes, niños y niñas se ausentan de la vida escolar, por sus tareas en el </w:t>
      </w:r>
      <w:proofErr w:type="gramStart"/>
      <w:r w:rsidRPr="00011B95">
        <w:rPr>
          <w:rFonts w:ascii="Arial" w:hAnsi="Arial" w:cs="Arial"/>
          <w:color w:val="000000" w:themeColor="text1"/>
          <w:sz w:val="24"/>
          <w:szCs w:val="24"/>
        </w:rPr>
        <w:t>campo  lo</w:t>
      </w:r>
      <w:proofErr w:type="gramEnd"/>
      <w:r w:rsidRPr="00011B95">
        <w:rPr>
          <w:rFonts w:ascii="Arial" w:hAnsi="Arial" w:cs="Arial"/>
          <w:color w:val="000000" w:themeColor="text1"/>
          <w:sz w:val="24"/>
          <w:szCs w:val="24"/>
        </w:rPr>
        <w:t xml:space="preserve"> cual </w:t>
      </w:r>
      <w:r w:rsidRPr="00011B95">
        <w:rPr>
          <w:rFonts w:ascii="Arial" w:hAnsi="Arial" w:cs="Arial"/>
          <w:color w:val="000000" w:themeColor="text1"/>
          <w:sz w:val="24"/>
          <w:szCs w:val="24"/>
          <w:shd w:val="clear" w:color="auto" w:fill="FFFFFF"/>
        </w:rPr>
        <w:t>el aislamiento, el uso del trabajo infantil para la generación del ingreso familiar, así como el bajo nivel de escolaridad de los padres, tienen un impacto negativo en el acceso de los niños al centro educativo y en su propia educación.</w:t>
      </w:r>
    </w:p>
    <w:p w14:paraId="3840DAAF" w14:textId="1DD0E27B" w:rsidR="007F06F9" w:rsidRPr="00011B95" w:rsidRDefault="00B8456F" w:rsidP="00A20FA6">
      <w:pPr>
        <w:pStyle w:val="Ttulo1"/>
        <w:jc w:val="both"/>
        <w:rPr>
          <w:rFonts w:ascii="Arial" w:hAnsi="Arial" w:cs="Arial"/>
          <w:szCs w:val="24"/>
        </w:rPr>
      </w:pPr>
      <w:bookmarkStart w:id="12" w:name="_Toc180281935"/>
      <w:bookmarkStart w:id="13" w:name="_Toc180282323"/>
      <w:bookmarkStart w:id="14" w:name="_Toc180283326"/>
      <w:bookmarkStart w:id="15" w:name="_Toc180333257"/>
      <w:r w:rsidRPr="00011B95">
        <w:rPr>
          <w:rFonts w:ascii="Arial" w:hAnsi="Arial" w:cs="Arial"/>
          <w:color w:val="000000" w:themeColor="text1"/>
          <w:szCs w:val="24"/>
        </w:rPr>
        <w:t>1,</w:t>
      </w:r>
      <w:proofErr w:type="gramStart"/>
      <w:r w:rsidRPr="00011B95">
        <w:rPr>
          <w:rFonts w:ascii="Arial" w:hAnsi="Arial" w:cs="Arial"/>
          <w:color w:val="000000" w:themeColor="text1"/>
          <w:szCs w:val="24"/>
        </w:rPr>
        <w:t xml:space="preserve">2 </w:t>
      </w:r>
      <w:r w:rsidR="00AE0E42" w:rsidRPr="00011B95">
        <w:rPr>
          <w:rFonts w:ascii="Arial" w:hAnsi="Arial" w:cs="Arial"/>
          <w:color w:val="000000" w:themeColor="text1"/>
          <w:szCs w:val="24"/>
        </w:rPr>
        <w:t>.</w:t>
      </w:r>
      <w:r w:rsidR="007F06F9" w:rsidRPr="00011B95">
        <w:rPr>
          <w:rFonts w:ascii="Arial" w:hAnsi="Arial" w:cs="Arial"/>
          <w:szCs w:val="24"/>
        </w:rPr>
        <w:t>IDENTIFICACION</w:t>
      </w:r>
      <w:proofErr w:type="gramEnd"/>
      <w:r w:rsidR="007F06F9" w:rsidRPr="00011B95">
        <w:rPr>
          <w:rFonts w:ascii="Arial" w:hAnsi="Arial" w:cs="Arial"/>
          <w:szCs w:val="24"/>
        </w:rPr>
        <w:t xml:space="preserve"> DEL ESTABLECIMIENTO EDUCATIVO</w:t>
      </w:r>
      <w:bookmarkEnd w:id="12"/>
      <w:bookmarkEnd w:id="13"/>
      <w:bookmarkEnd w:id="14"/>
      <w:bookmarkEnd w:id="15"/>
    </w:p>
    <w:p w14:paraId="2B123109" w14:textId="77777777" w:rsidR="007F06F9" w:rsidRPr="00011B95" w:rsidRDefault="007F06F9" w:rsidP="00A20FA6">
      <w:pPr>
        <w:pStyle w:val="Sinespaciado"/>
        <w:spacing w:line="276" w:lineRule="auto"/>
        <w:ind w:right="-88"/>
        <w:jc w:val="both"/>
        <w:rPr>
          <w:rFonts w:ascii="Arial" w:hAnsi="Arial" w:cs="Arial"/>
          <w:color w:val="000000" w:themeColor="text1"/>
          <w:sz w:val="24"/>
          <w:szCs w:val="24"/>
        </w:rPr>
      </w:pPr>
      <w:r w:rsidRPr="00011B95">
        <w:rPr>
          <w:rFonts w:ascii="Arial" w:hAnsi="Arial" w:cs="Arial"/>
          <w:color w:val="000000" w:themeColor="text1"/>
          <w:sz w:val="24"/>
          <w:szCs w:val="24"/>
        </w:rPr>
        <w:t xml:space="preserve"> </w:t>
      </w:r>
    </w:p>
    <w:p w14:paraId="73EFE85A" w14:textId="77777777" w:rsidR="007F06F9" w:rsidRPr="00011B95" w:rsidRDefault="007F06F9" w:rsidP="00A20FA6">
      <w:pPr>
        <w:pStyle w:val="Sinespaciado"/>
        <w:spacing w:line="276" w:lineRule="auto"/>
        <w:ind w:right="-88"/>
        <w:jc w:val="both"/>
        <w:rPr>
          <w:rFonts w:ascii="Arial" w:hAnsi="Arial" w:cs="Arial"/>
          <w:color w:val="000000" w:themeColor="text1"/>
          <w:sz w:val="24"/>
          <w:szCs w:val="24"/>
        </w:rPr>
      </w:pPr>
      <w:r w:rsidRPr="00011B95">
        <w:rPr>
          <w:rFonts w:ascii="Arial" w:hAnsi="Arial" w:cs="Arial"/>
          <w:color w:val="000000" w:themeColor="text1"/>
          <w:sz w:val="24"/>
          <w:szCs w:val="24"/>
        </w:rPr>
        <w:t xml:space="preserve">EL CENTRO </w:t>
      </w:r>
      <w:proofErr w:type="gramStart"/>
      <w:r w:rsidRPr="00011B95">
        <w:rPr>
          <w:rFonts w:ascii="Arial" w:hAnsi="Arial" w:cs="Arial"/>
          <w:color w:val="000000" w:themeColor="text1"/>
          <w:sz w:val="24"/>
          <w:szCs w:val="24"/>
        </w:rPr>
        <w:t>EDUCATIVO  RURAL</w:t>
      </w:r>
      <w:proofErr w:type="gramEnd"/>
      <w:r w:rsidRPr="00011B95">
        <w:rPr>
          <w:rFonts w:ascii="Arial" w:hAnsi="Arial" w:cs="Arial"/>
          <w:color w:val="000000" w:themeColor="text1"/>
          <w:sz w:val="24"/>
          <w:szCs w:val="24"/>
        </w:rPr>
        <w:t xml:space="preserve">  LAS MESAS ,  es un establecimiento  de educación rural,  para los niveles de :  Preescolar, Escuela Nueva, Post primaria integral diferencial ,  de carácter oficial  con  principios de una educación  inclusiva,  en fortalecer  valores,  y  desarrollo humano </w:t>
      </w:r>
      <w:r w:rsidRPr="00011B95">
        <w:rPr>
          <w:rFonts w:ascii="Arial" w:hAnsi="Arial" w:cs="Arial"/>
          <w:color w:val="000000" w:themeColor="text1"/>
          <w:sz w:val="24"/>
          <w:szCs w:val="24"/>
        </w:rPr>
        <w:lastRenderedPageBreak/>
        <w:t>integral, regida por la constitución, las leyes, y las normas educativas (Artículo 77 de la Ley 115 de 1994, Decreto 1290 del 16 de abril de 2009, decreto 1490 de julio 09 de 1990)</w:t>
      </w:r>
    </w:p>
    <w:p w14:paraId="55B1CCD7" w14:textId="77777777" w:rsidR="007F06F9" w:rsidRPr="00011B95" w:rsidRDefault="007F06F9" w:rsidP="00A20FA6">
      <w:pPr>
        <w:pStyle w:val="Sinespaciado"/>
        <w:numPr>
          <w:ilvl w:val="0"/>
          <w:numId w:val="58"/>
        </w:numPr>
        <w:spacing w:line="276" w:lineRule="auto"/>
        <w:jc w:val="both"/>
        <w:rPr>
          <w:rFonts w:ascii="Arial" w:hAnsi="Arial" w:cs="Arial"/>
          <w:color w:val="000000" w:themeColor="text1"/>
          <w:sz w:val="24"/>
          <w:szCs w:val="24"/>
        </w:rPr>
      </w:pPr>
    </w:p>
    <w:tbl>
      <w:tblPr>
        <w:tblStyle w:val="Tablaconcuadrcula"/>
        <w:tblW w:w="10300" w:type="dxa"/>
        <w:tblInd w:w="-317" w:type="dxa"/>
        <w:tblLook w:val="04A0" w:firstRow="1" w:lastRow="0" w:firstColumn="1" w:lastColumn="0" w:noHBand="0" w:noVBand="1"/>
      </w:tblPr>
      <w:tblGrid>
        <w:gridCol w:w="2055"/>
        <w:gridCol w:w="909"/>
        <w:gridCol w:w="1051"/>
        <w:gridCol w:w="745"/>
        <w:gridCol w:w="702"/>
        <w:gridCol w:w="218"/>
        <w:gridCol w:w="291"/>
        <w:gridCol w:w="292"/>
        <w:gridCol w:w="883"/>
        <w:gridCol w:w="447"/>
        <w:gridCol w:w="264"/>
        <w:gridCol w:w="843"/>
        <w:gridCol w:w="780"/>
        <w:gridCol w:w="820"/>
      </w:tblGrid>
      <w:tr w:rsidR="001B0C5E" w:rsidRPr="00011B95" w14:paraId="3B217396" w14:textId="77777777" w:rsidTr="001B0C5E">
        <w:trPr>
          <w:trHeight w:val="136"/>
        </w:trPr>
        <w:tc>
          <w:tcPr>
            <w:tcW w:w="3976" w:type="dxa"/>
            <w:gridSpan w:val="3"/>
            <w:shd w:val="clear" w:color="auto" w:fill="DAEEF3" w:themeFill="accent5" w:themeFillTint="33"/>
          </w:tcPr>
          <w:p w14:paraId="535A1043" w14:textId="77777777" w:rsidR="001B0C5E" w:rsidRPr="00011B95" w:rsidRDefault="001B0C5E" w:rsidP="00A20FA6">
            <w:pPr>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Nombre completo de la Institución  </w:t>
            </w:r>
          </w:p>
        </w:tc>
        <w:tc>
          <w:tcPr>
            <w:tcW w:w="6324" w:type="dxa"/>
            <w:gridSpan w:val="11"/>
          </w:tcPr>
          <w:p w14:paraId="412ECAA8" w14:textId="77777777" w:rsidR="001B0C5E" w:rsidRPr="00011B95" w:rsidRDefault="001B0C5E" w:rsidP="00A20FA6">
            <w:pPr>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CENTRO </w:t>
            </w:r>
            <w:proofErr w:type="gramStart"/>
            <w:r w:rsidRPr="00011B95">
              <w:rPr>
                <w:rFonts w:ascii="Arial" w:hAnsi="Arial" w:cs="Arial"/>
                <w:color w:val="000000" w:themeColor="text1"/>
                <w:sz w:val="24"/>
                <w:szCs w:val="24"/>
              </w:rPr>
              <w:t>EDUCATIVO  RURAL</w:t>
            </w:r>
            <w:proofErr w:type="gramEnd"/>
            <w:r w:rsidRPr="00011B95">
              <w:rPr>
                <w:rFonts w:ascii="Arial" w:hAnsi="Arial" w:cs="Arial"/>
                <w:color w:val="000000" w:themeColor="text1"/>
                <w:sz w:val="24"/>
                <w:szCs w:val="24"/>
              </w:rPr>
              <w:t xml:space="preserve"> LAS MESAS </w:t>
            </w:r>
          </w:p>
        </w:tc>
      </w:tr>
      <w:tr w:rsidR="001B0C5E" w:rsidRPr="00011B95" w14:paraId="53304CF3" w14:textId="77777777" w:rsidTr="001B0C5E">
        <w:trPr>
          <w:trHeight w:val="427"/>
        </w:trPr>
        <w:tc>
          <w:tcPr>
            <w:tcW w:w="3976" w:type="dxa"/>
            <w:gridSpan w:val="3"/>
            <w:shd w:val="clear" w:color="auto" w:fill="DAEEF3" w:themeFill="accent5" w:themeFillTint="33"/>
          </w:tcPr>
          <w:p w14:paraId="0D5C1232" w14:textId="77777777" w:rsidR="001B0C5E" w:rsidRPr="00011B95" w:rsidRDefault="001B0C5E" w:rsidP="00A20FA6">
            <w:pPr>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Dirección </w:t>
            </w:r>
          </w:p>
        </w:tc>
        <w:tc>
          <w:tcPr>
            <w:tcW w:w="6324" w:type="dxa"/>
            <w:gridSpan w:val="11"/>
          </w:tcPr>
          <w:p w14:paraId="2032AD55" w14:textId="77777777" w:rsidR="001B0C5E" w:rsidRPr="00011B95" w:rsidRDefault="001B0C5E" w:rsidP="00A20FA6">
            <w:pPr>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Vereda Las Mesas, Sardinata  </w:t>
            </w:r>
          </w:p>
        </w:tc>
      </w:tr>
      <w:tr w:rsidR="001B0C5E" w:rsidRPr="00011B95" w14:paraId="07BDCC30" w14:textId="77777777" w:rsidTr="001B0C5E">
        <w:trPr>
          <w:trHeight w:val="379"/>
        </w:trPr>
        <w:tc>
          <w:tcPr>
            <w:tcW w:w="3976" w:type="dxa"/>
            <w:gridSpan w:val="3"/>
            <w:shd w:val="clear" w:color="auto" w:fill="DAEEF3" w:themeFill="accent5" w:themeFillTint="33"/>
          </w:tcPr>
          <w:p w14:paraId="7F04F385" w14:textId="77777777" w:rsidR="001B0C5E" w:rsidRPr="00011B95" w:rsidRDefault="001B0C5E" w:rsidP="00A20FA6">
            <w:pPr>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Teléfono </w:t>
            </w:r>
          </w:p>
        </w:tc>
        <w:tc>
          <w:tcPr>
            <w:tcW w:w="6324" w:type="dxa"/>
            <w:gridSpan w:val="11"/>
          </w:tcPr>
          <w:p w14:paraId="7BFF2F12" w14:textId="77777777" w:rsidR="001B0C5E" w:rsidRPr="00011B95" w:rsidRDefault="001B0C5E" w:rsidP="00A20FA6">
            <w:pPr>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3116486630</w:t>
            </w:r>
          </w:p>
        </w:tc>
      </w:tr>
      <w:tr w:rsidR="001B0C5E" w:rsidRPr="00011B95" w14:paraId="70E6DAC0" w14:textId="77777777" w:rsidTr="001B0C5E">
        <w:trPr>
          <w:trHeight w:val="806"/>
        </w:trPr>
        <w:tc>
          <w:tcPr>
            <w:tcW w:w="3976" w:type="dxa"/>
            <w:gridSpan w:val="3"/>
            <w:shd w:val="clear" w:color="auto" w:fill="DAEEF3" w:themeFill="accent5" w:themeFillTint="33"/>
          </w:tcPr>
          <w:p w14:paraId="174F10A7" w14:textId="77777777" w:rsidR="001B0C5E" w:rsidRPr="00011B95" w:rsidRDefault="001B0C5E" w:rsidP="00A20FA6">
            <w:pPr>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Correo Electrónico  </w:t>
            </w:r>
          </w:p>
        </w:tc>
        <w:tc>
          <w:tcPr>
            <w:tcW w:w="6324" w:type="dxa"/>
            <w:gridSpan w:val="11"/>
          </w:tcPr>
          <w:p w14:paraId="4F3E8785" w14:textId="77777777" w:rsidR="001B0C5E" w:rsidRPr="00011B95" w:rsidRDefault="00161B39" w:rsidP="00A20FA6">
            <w:pPr>
              <w:spacing w:line="276" w:lineRule="auto"/>
              <w:jc w:val="both"/>
              <w:rPr>
                <w:rFonts w:ascii="Arial" w:hAnsi="Arial" w:cs="Arial"/>
                <w:color w:val="000000" w:themeColor="text1"/>
                <w:sz w:val="24"/>
                <w:szCs w:val="24"/>
              </w:rPr>
            </w:pPr>
            <w:hyperlink r:id="rId9" w:history="1">
              <w:r w:rsidR="001B0C5E" w:rsidRPr="00011B95">
                <w:rPr>
                  <w:rStyle w:val="Hipervnculo"/>
                  <w:rFonts w:ascii="Arial" w:hAnsi="Arial" w:cs="Arial"/>
                  <w:color w:val="000000" w:themeColor="text1"/>
                  <w:sz w:val="24"/>
                  <w:szCs w:val="24"/>
                </w:rPr>
                <w:t>Centroeducativoruralasmesas20@gmail.com</w:t>
              </w:r>
            </w:hyperlink>
            <w:r w:rsidR="001B0C5E" w:rsidRPr="00011B95">
              <w:rPr>
                <w:rFonts w:ascii="Arial" w:hAnsi="Arial" w:cs="Arial"/>
                <w:color w:val="000000" w:themeColor="text1"/>
                <w:sz w:val="24"/>
                <w:szCs w:val="24"/>
              </w:rPr>
              <w:t>.</w:t>
            </w:r>
          </w:p>
          <w:p w14:paraId="2CE1E3A4" w14:textId="77777777" w:rsidR="001B0C5E" w:rsidRPr="00011B95" w:rsidRDefault="001B0C5E" w:rsidP="00A20FA6">
            <w:pPr>
              <w:spacing w:line="276" w:lineRule="auto"/>
              <w:jc w:val="both"/>
              <w:rPr>
                <w:rFonts w:ascii="Arial" w:hAnsi="Arial" w:cs="Arial"/>
                <w:color w:val="000000" w:themeColor="text1"/>
                <w:sz w:val="24"/>
                <w:szCs w:val="24"/>
              </w:rPr>
            </w:pPr>
          </w:p>
        </w:tc>
      </w:tr>
      <w:tr w:rsidR="001B0C5E" w:rsidRPr="00011B95" w14:paraId="665A9955" w14:textId="77777777" w:rsidTr="001B0C5E">
        <w:trPr>
          <w:trHeight w:val="379"/>
        </w:trPr>
        <w:tc>
          <w:tcPr>
            <w:tcW w:w="2110" w:type="dxa"/>
            <w:shd w:val="clear" w:color="auto" w:fill="DAEEF3" w:themeFill="accent5" w:themeFillTint="33"/>
          </w:tcPr>
          <w:p w14:paraId="6362DF39" w14:textId="77777777" w:rsidR="001B0C5E" w:rsidRPr="00011B95" w:rsidRDefault="001B0C5E" w:rsidP="00A20FA6">
            <w:pPr>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Código DANE </w:t>
            </w:r>
          </w:p>
        </w:tc>
        <w:tc>
          <w:tcPr>
            <w:tcW w:w="1866" w:type="dxa"/>
            <w:gridSpan w:val="2"/>
          </w:tcPr>
          <w:p w14:paraId="631A8810" w14:textId="77777777" w:rsidR="001B0C5E" w:rsidRPr="00011B95" w:rsidRDefault="001B0C5E" w:rsidP="00A20FA6">
            <w:pPr>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254720000271</w:t>
            </w:r>
          </w:p>
        </w:tc>
        <w:tc>
          <w:tcPr>
            <w:tcW w:w="701" w:type="dxa"/>
            <w:shd w:val="clear" w:color="auto" w:fill="DAEEF3" w:themeFill="accent5" w:themeFillTint="33"/>
          </w:tcPr>
          <w:p w14:paraId="0BE2BF68" w14:textId="77777777" w:rsidR="001B0C5E" w:rsidRPr="00011B95" w:rsidRDefault="001B0C5E" w:rsidP="00A20FA6">
            <w:pPr>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NIT</w:t>
            </w:r>
          </w:p>
        </w:tc>
        <w:tc>
          <w:tcPr>
            <w:tcW w:w="5623" w:type="dxa"/>
            <w:gridSpan w:val="10"/>
          </w:tcPr>
          <w:p w14:paraId="14D5BA59" w14:textId="77777777" w:rsidR="001B0C5E" w:rsidRPr="00011B95" w:rsidRDefault="001B0C5E" w:rsidP="00A20FA6">
            <w:pPr>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900170314-0</w:t>
            </w:r>
          </w:p>
        </w:tc>
      </w:tr>
      <w:tr w:rsidR="001B0C5E" w:rsidRPr="00011B95" w14:paraId="5222AA5D" w14:textId="77777777" w:rsidTr="001B0C5E">
        <w:trPr>
          <w:trHeight w:val="136"/>
        </w:trPr>
        <w:tc>
          <w:tcPr>
            <w:tcW w:w="3976" w:type="dxa"/>
            <w:gridSpan w:val="3"/>
            <w:shd w:val="clear" w:color="auto" w:fill="DAEEF3" w:themeFill="accent5" w:themeFillTint="33"/>
          </w:tcPr>
          <w:p w14:paraId="3CB94A24" w14:textId="77777777" w:rsidR="001B0C5E" w:rsidRPr="00011B95" w:rsidRDefault="001B0C5E" w:rsidP="00A20FA6">
            <w:pPr>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Codificación asignada  </w:t>
            </w:r>
          </w:p>
        </w:tc>
        <w:tc>
          <w:tcPr>
            <w:tcW w:w="1925" w:type="dxa"/>
            <w:gridSpan w:val="4"/>
            <w:shd w:val="clear" w:color="auto" w:fill="DAEEF3" w:themeFill="accent5" w:themeFillTint="33"/>
          </w:tcPr>
          <w:p w14:paraId="2B5E0F03" w14:textId="77777777" w:rsidR="001B0C5E" w:rsidRPr="00011B95" w:rsidRDefault="001B0C5E" w:rsidP="00A20FA6">
            <w:pPr>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Departamento</w:t>
            </w:r>
          </w:p>
        </w:tc>
        <w:tc>
          <w:tcPr>
            <w:tcW w:w="1918" w:type="dxa"/>
            <w:gridSpan w:val="4"/>
            <w:shd w:val="clear" w:color="auto" w:fill="FFFFFF" w:themeFill="background1"/>
          </w:tcPr>
          <w:p w14:paraId="5272A7F3" w14:textId="77777777" w:rsidR="001B0C5E" w:rsidRPr="00011B95" w:rsidRDefault="001B0C5E" w:rsidP="00A20FA6">
            <w:pPr>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720 </w:t>
            </w:r>
          </w:p>
        </w:tc>
        <w:tc>
          <w:tcPr>
            <w:tcW w:w="1661" w:type="dxa"/>
            <w:gridSpan w:val="2"/>
            <w:shd w:val="clear" w:color="auto" w:fill="DAEEF3" w:themeFill="accent5" w:themeFillTint="33"/>
          </w:tcPr>
          <w:p w14:paraId="13A20885" w14:textId="77777777" w:rsidR="001B0C5E" w:rsidRPr="00011B95" w:rsidRDefault="001B0C5E" w:rsidP="00A20FA6">
            <w:pPr>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    Municipio          </w:t>
            </w:r>
          </w:p>
        </w:tc>
        <w:tc>
          <w:tcPr>
            <w:tcW w:w="820" w:type="dxa"/>
            <w:shd w:val="clear" w:color="auto" w:fill="FFFFFF" w:themeFill="background1"/>
          </w:tcPr>
          <w:p w14:paraId="4A2D97BA" w14:textId="77777777" w:rsidR="001B0C5E" w:rsidRPr="00011B95" w:rsidRDefault="001B0C5E" w:rsidP="00A20FA6">
            <w:pPr>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54</w:t>
            </w:r>
          </w:p>
        </w:tc>
      </w:tr>
      <w:tr w:rsidR="001B0C5E" w:rsidRPr="00011B95" w14:paraId="587ACA47" w14:textId="77777777" w:rsidTr="001B0C5E">
        <w:trPr>
          <w:trHeight w:val="202"/>
        </w:trPr>
        <w:tc>
          <w:tcPr>
            <w:tcW w:w="10300" w:type="dxa"/>
            <w:gridSpan w:val="14"/>
            <w:shd w:val="clear" w:color="auto" w:fill="92D050"/>
          </w:tcPr>
          <w:p w14:paraId="16EE8BED" w14:textId="77777777" w:rsidR="001B0C5E" w:rsidRPr="00011B95" w:rsidRDefault="001B0C5E" w:rsidP="00A20FA6">
            <w:pPr>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UBICACIÓN LOCAL Y/O LOCALIZACIÓN FISICA</w:t>
            </w:r>
          </w:p>
        </w:tc>
      </w:tr>
      <w:tr w:rsidR="001B0C5E" w:rsidRPr="00011B95" w14:paraId="31C509CD" w14:textId="77777777" w:rsidTr="001B0C5E">
        <w:trPr>
          <w:trHeight w:val="356"/>
        </w:trPr>
        <w:tc>
          <w:tcPr>
            <w:tcW w:w="3976" w:type="dxa"/>
            <w:gridSpan w:val="3"/>
            <w:shd w:val="clear" w:color="auto" w:fill="DAEEF3" w:themeFill="accent5" w:themeFillTint="33"/>
          </w:tcPr>
          <w:p w14:paraId="79AEF50F" w14:textId="77777777" w:rsidR="001B0C5E" w:rsidRPr="00011B95" w:rsidRDefault="001B0C5E" w:rsidP="00A20FA6">
            <w:pPr>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Zona </w:t>
            </w:r>
          </w:p>
        </w:tc>
        <w:tc>
          <w:tcPr>
            <w:tcW w:w="6324" w:type="dxa"/>
            <w:gridSpan w:val="11"/>
          </w:tcPr>
          <w:p w14:paraId="47FC3689" w14:textId="77777777" w:rsidR="001B0C5E" w:rsidRPr="00011B95" w:rsidRDefault="001B0C5E" w:rsidP="00A20FA6">
            <w:pPr>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Rural </w:t>
            </w:r>
          </w:p>
        </w:tc>
      </w:tr>
      <w:tr w:rsidR="001B0C5E" w:rsidRPr="00011B95" w14:paraId="59151D98" w14:textId="77777777" w:rsidTr="001B0C5E">
        <w:trPr>
          <w:trHeight w:val="735"/>
        </w:trPr>
        <w:tc>
          <w:tcPr>
            <w:tcW w:w="2110" w:type="dxa"/>
            <w:shd w:val="clear" w:color="auto" w:fill="DAEEF3" w:themeFill="accent5" w:themeFillTint="33"/>
          </w:tcPr>
          <w:p w14:paraId="6F15C3C1" w14:textId="77777777" w:rsidR="001B0C5E" w:rsidRPr="00011B95" w:rsidRDefault="001B0C5E" w:rsidP="00A20FA6">
            <w:pPr>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Depart</w:t>
            </w:r>
            <w:r w:rsidRPr="00011B95">
              <w:rPr>
                <w:rFonts w:ascii="Arial" w:hAnsi="Arial" w:cs="Arial"/>
                <w:color w:val="000000" w:themeColor="text1"/>
                <w:sz w:val="24"/>
                <w:szCs w:val="24"/>
                <w:shd w:val="clear" w:color="auto" w:fill="DAEEF3" w:themeFill="accent5" w:themeFillTint="33"/>
              </w:rPr>
              <w:t>a</w:t>
            </w:r>
            <w:r w:rsidRPr="00011B95">
              <w:rPr>
                <w:rFonts w:ascii="Arial" w:hAnsi="Arial" w:cs="Arial"/>
                <w:color w:val="000000" w:themeColor="text1"/>
                <w:sz w:val="24"/>
                <w:szCs w:val="24"/>
              </w:rPr>
              <w:t xml:space="preserve">mento </w:t>
            </w:r>
          </w:p>
        </w:tc>
        <w:tc>
          <w:tcPr>
            <w:tcW w:w="1866" w:type="dxa"/>
            <w:gridSpan w:val="2"/>
          </w:tcPr>
          <w:p w14:paraId="3103AB7D" w14:textId="77777777" w:rsidR="001B0C5E" w:rsidRPr="00011B95" w:rsidRDefault="001B0C5E" w:rsidP="00A20FA6">
            <w:pPr>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Norte de Santander </w:t>
            </w:r>
          </w:p>
        </w:tc>
        <w:tc>
          <w:tcPr>
            <w:tcW w:w="1416" w:type="dxa"/>
            <w:gridSpan w:val="2"/>
            <w:shd w:val="clear" w:color="auto" w:fill="DAEEF3" w:themeFill="accent5" w:themeFillTint="33"/>
          </w:tcPr>
          <w:p w14:paraId="74D6B54C" w14:textId="77777777" w:rsidR="001B0C5E" w:rsidRPr="00011B95" w:rsidRDefault="001B0C5E" w:rsidP="00A20FA6">
            <w:pPr>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Municipio </w:t>
            </w:r>
          </w:p>
        </w:tc>
        <w:tc>
          <w:tcPr>
            <w:tcW w:w="4908" w:type="dxa"/>
            <w:gridSpan w:val="9"/>
          </w:tcPr>
          <w:p w14:paraId="6BF60B1C" w14:textId="77777777" w:rsidR="001B0C5E" w:rsidRPr="00011B95" w:rsidRDefault="001B0C5E" w:rsidP="00A20FA6">
            <w:pPr>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Sardinata </w:t>
            </w:r>
          </w:p>
        </w:tc>
      </w:tr>
      <w:tr w:rsidR="001B0C5E" w:rsidRPr="00011B95" w14:paraId="5BDDE6D6" w14:textId="77777777" w:rsidTr="001B0C5E">
        <w:trPr>
          <w:trHeight w:val="356"/>
        </w:trPr>
        <w:tc>
          <w:tcPr>
            <w:tcW w:w="3976" w:type="dxa"/>
            <w:gridSpan w:val="3"/>
            <w:shd w:val="clear" w:color="auto" w:fill="DAEEF3" w:themeFill="accent5" w:themeFillTint="33"/>
          </w:tcPr>
          <w:p w14:paraId="1A1D23C4" w14:textId="77777777" w:rsidR="001B0C5E" w:rsidRPr="00011B95" w:rsidRDefault="001B0C5E" w:rsidP="00A20FA6">
            <w:pPr>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Barrio o sector </w:t>
            </w:r>
          </w:p>
        </w:tc>
        <w:tc>
          <w:tcPr>
            <w:tcW w:w="6324" w:type="dxa"/>
            <w:gridSpan w:val="11"/>
          </w:tcPr>
          <w:p w14:paraId="6AF1DDFB" w14:textId="77777777" w:rsidR="001B0C5E" w:rsidRPr="00011B95" w:rsidRDefault="001B0C5E" w:rsidP="00A20FA6">
            <w:pPr>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Vereda las Mesas    </w:t>
            </w:r>
          </w:p>
        </w:tc>
      </w:tr>
      <w:tr w:rsidR="001B0C5E" w:rsidRPr="00011B95" w14:paraId="07295EA5" w14:textId="77777777" w:rsidTr="001B0C5E">
        <w:trPr>
          <w:trHeight w:val="356"/>
        </w:trPr>
        <w:tc>
          <w:tcPr>
            <w:tcW w:w="3976" w:type="dxa"/>
            <w:gridSpan w:val="3"/>
            <w:shd w:val="clear" w:color="auto" w:fill="DAEEF3" w:themeFill="accent5" w:themeFillTint="33"/>
          </w:tcPr>
          <w:p w14:paraId="6AED74EF" w14:textId="77777777" w:rsidR="001B0C5E" w:rsidRPr="00011B95" w:rsidRDefault="001B0C5E" w:rsidP="00A20FA6">
            <w:pPr>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Dirección /oficina </w:t>
            </w:r>
          </w:p>
        </w:tc>
        <w:tc>
          <w:tcPr>
            <w:tcW w:w="6324" w:type="dxa"/>
            <w:gridSpan w:val="11"/>
          </w:tcPr>
          <w:p w14:paraId="32ABE2D2" w14:textId="77777777" w:rsidR="001B0C5E" w:rsidRPr="00011B95" w:rsidRDefault="001B0C5E" w:rsidP="00A20FA6">
            <w:pPr>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Sede Pablo VI </w:t>
            </w:r>
          </w:p>
        </w:tc>
      </w:tr>
      <w:tr w:rsidR="001B0C5E" w:rsidRPr="00011B95" w14:paraId="3000BBBF" w14:textId="77777777" w:rsidTr="001B0C5E">
        <w:trPr>
          <w:trHeight w:val="356"/>
        </w:trPr>
        <w:tc>
          <w:tcPr>
            <w:tcW w:w="3976" w:type="dxa"/>
            <w:gridSpan w:val="3"/>
            <w:shd w:val="clear" w:color="auto" w:fill="DAEEF3" w:themeFill="accent5" w:themeFillTint="33"/>
          </w:tcPr>
          <w:p w14:paraId="592096F0" w14:textId="77777777" w:rsidR="001B0C5E" w:rsidRPr="00011B95" w:rsidRDefault="001B0C5E" w:rsidP="00A20FA6">
            <w:pPr>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Teléfono </w:t>
            </w:r>
          </w:p>
        </w:tc>
        <w:tc>
          <w:tcPr>
            <w:tcW w:w="6324" w:type="dxa"/>
            <w:gridSpan w:val="11"/>
          </w:tcPr>
          <w:p w14:paraId="524B5B77" w14:textId="77777777" w:rsidR="001B0C5E" w:rsidRPr="00011B95" w:rsidRDefault="001B0C5E" w:rsidP="00A20FA6">
            <w:pPr>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3116486630</w:t>
            </w:r>
          </w:p>
        </w:tc>
      </w:tr>
      <w:tr w:rsidR="001B0C5E" w:rsidRPr="00011B95" w14:paraId="61A44065" w14:textId="77777777" w:rsidTr="001B0C5E">
        <w:trPr>
          <w:trHeight w:val="356"/>
        </w:trPr>
        <w:tc>
          <w:tcPr>
            <w:tcW w:w="10300" w:type="dxa"/>
            <w:gridSpan w:val="14"/>
            <w:shd w:val="clear" w:color="auto" w:fill="92D050"/>
          </w:tcPr>
          <w:p w14:paraId="272F6E39" w14:textId="77777777" w:rsidR="001B0C5E" w:rsidRPr="00011B95" w:rsidRDefault="001B0C5E" w:rsidP="00A20FA6">
            <w:pPr>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PROPIEDAD JURÍDICA</w:t>
            </w:r>
          </w:p>
        </w:tc>
      </w:tr>
      <w:tr w:rsidR="001B0C5E" w:rsidRPr="00011B95" w14:paraId="577B0991" w14:textId="77777777" w:rsidTr="001B0C5E">
        <w:trPr>
          <w:trHeight w:val="356"/>
        </w:trPr>
        <w:tc>
          <w:tcPr>
            <w:tcW w:w="3976" w:type="dxa"/>
            <w:gridSpan w:val="3"/>
            <w:shd w:val="clear" w:color="auto" w:fill="DAEEF3" w:themeFill="accent5" w:themeFillTint="33"/>
          </w:tcPr>
          <w:p w14:paraId="75474BAA" w14:textId="77777777" w:rsidR="001B0C5E" w:rsidRPr="00011B95" w:rsidRDefault="001B0C5E" w:rsidP="00A20FA6">
            <w:pPr>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Carácter </w:t>
            </w:r>
          </w:p>
        </w:tc>
        <w:tc>
          <w:tcPr>
            <w:tcW w:w="6324" w:type="dxa"/>
            <w:gridSpan w:val="11"/>
          </w:tcPr>
          <w:p w14:paraId="4B2EA4F4" w14:textId="77777777" w:rsidR="001B0C5E" w:rsidRPr="00011B95" w:rsidRDefault="001B0C5E" w:rsidP="00A20FA6">
            <w:pPr>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oficial </w:t>
            </w:r>
          </w:p>
        </w:tc>
      </w:tr>
      <w:tr w:rsidR="001B0C5E" w:rsidRPr="00011B95" w14:paraId="077FE945" w14:textId="77777777" w:rsidTr="001B0C5E">
        <w:trPr>
          <w:trHeight w:val="712"/>
        </w:trPr>
        <w:tc>
          <w:tcPr>
            <w:tcW w:w="3976" w:type="dxa"/>
            <w:gridSpan w:val="3"/>
            <w:shd w:val="clear" w:color="auto" w:fill="DAEEF3" w:themeFill="accent5" w:themeFillTint="33"/>
          </w:tcPr>
          <w:p w14:paraId="262AF338" w14:textId="77777777" w:rsidR="001B0C5E" w:rsidRPr="00011B95" w:rsidRDefault="001B0C5E" w:rsidP="00A20FA6">
            <w:pPr>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Jornada </w:t>
            </w:r>
          </w:p>
        </w:tc>
        <w:tc>
          <w:tcPr>
            <w:tcW w:w="2217" w:type="dxa"/>
            <w:gridSpan w:val="5"/>
            <w:shd w:val="clear" w:color="auto" w:fill="DAEEF3" w:themeFill="accent5" w:themeFillTint="33"/>
          </w:tcPr>
          <w:p w14:paraId="58C16244" w14:textId="77777777" w:rsidR="001B0C5E" w:rsidRPr="00011B95" w:rsidRDefault="001B0C5E" w:rsidP="00A20FA6">
            <w:pPr>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Calendario Escolar</w:t>
            </w:r>
          </w:p>
        </w:tc>
        <w:tc>
          <w:tcPr>
            <w:tcW w:w="1362" w:type="dxa"/>
            <w:gridSpan w:val="2"/>
          </w:tcPr>
          <w:p w14:paraId="0DE3AA04" w14:textId="77777777" w:rsidR="001B0C5E" w:rsidRPr="00011B95" w:rsidRDefault="001B0C5E" w:rsidP="00A20FA6">
            <w:pPr>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Jornada Mañana </w:t>
            </w:r>
          </w:p>
        </w:tc>
        <w:tc>
          <w:tcPr>
            <w:tcW w:w="1107" w:type="dxa"/>
            <w:gridSpan w:val="2"/>
            <w:shd w:val="clear" w:color="auto" w:fill="DAEEF3" w:themeFill="accent5" w:themeFillTint="33"/>
          </w:tcPr>
          <w:p w14:paraId="71FE10B9" w14:textId="77777777" w:rsidR="001B0C5E" w:rsidRPr="00011B95" w:rsidRDefault="001B0C5E" w:rsidP="00A20FA6">
            <w:pPr>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Ámbito </w:t>
            </w:r>
          </w:p>
        </w:tc>
        <w:tc>
          <w:tcPr>
            <w:tcW w:w="1638" w:type="dxa"/>
            <w:gridSpan w:val="2"/>
          </w:tcPr>
          <w:p w14:paraId="3AD48F08" w14:textId="77777777" w:rsidR="001B0C5E" w:rsidRPr="00011B95" w:rsidRDefault="001B0C5E" w:rsidP="00A20FA6">
            <w:pPr>
              <w:spacing w:line="276" w:lineRule="auto"/>
              <w:ind w:left="142"/>
              <w:jc w:val="both"/>
              <w:rPr>
                <w:rFonts w:ascii="Arial" w:hAnsi="Arial" w:cs="Arial"/>
                <w:color w:val="000000" w:themeColor="text1"/>
                <w:sz w:val="24"/>
                <w:szCs w:val="24"/>
              </w:rPr>
            </w:pPr>
            <w:proofErr w:type="gramStart"/>
            <w:r w:rsidRPr="00011B95">
              <w:rPr>
                <w:rFonts w:ascii="Arial" w:hAnsi="Arial" w:cs="Arial"/>
                <w:color w:val="000000" w:themeColor="text1"/>
                <w:sz w:val="24"/>
                <w:szCs w:val="24"/>
              </w:rPr>
              <w:t>Educación  Rural</w:t>
            </w:r>
            <w:proofErr w:type="gramEnd"/>
            <w:r w:rsidRPr="00011B95">
              <w:rPr>
                <w:rFonts w:ascii="Arial" w:hAnsi="Arial" w:cs="Arial"/>
                <w:color w:val="000000" w:themeColor="text1"/>
                <w:sz w:val="24"/>
                <w:szCs w:val="24"/>
              </w:rPr>
              <w:t xml:space="preserve">  </w:t>
            </w:r>
          </w:p>
        </w:tc>
      </w:tr>
      <w:tr w:rsidR="001B0C5E" w:rsidRPr="00011B95" w14:paraId="49A794E5" w14:textId="77777777" w:rsidTr="001B0C5E">
        <w:trPr>
          <w:trHeight w:val="359"/>
        </w:trPr>
        <w:tc>
          <w:tcPr>
            <w:tcW w:w="2975" w:type="dxa"/>
            <w:gridSpan w:val="2"/>
            <w:shd w:val="clear" w:color="auto" w:fill="DAEEF3" w:themeFill="accent5" w:themeFillTint="33"/>
          </w:tcPr>
          <w:p w14:paraId="5124BADB" w14:textId="77777777" w:rsidR="001B0C5E" w:rsidRPr="00011B95" w:rsidRDefault="001B0C5E" w:rsidP="00A20FA6">
            <w:pPr>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Niveles que ofrece</w:t>
            </w:r>
          </w:p>
        </w:tc>
        <w:tc>
          <w:tcPr>
            <w:tcW w:w="2635" w:type="dxa"/>
            <w:gridSpan w:val="4"/>
            <w:shd w:val="clear" w:color="auto" w:fill="FFFFFF" w:themeFill="background1"/>
          </w:tcPr>
          <w:p w14:paraId="092145A5" w14:textId="77777777" w:rsidR="001B0C5E" w:rsidRPr="00011B95" w:rsidRDefault="001B0C5E" w:rsidP="00A20FA6">
            <w:pPr>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Preescolar </w:t>
            </w:r>
          </w:p>
        </w:tc>
        <w:tc>
          <w:tcPr>
            <w:tcW w:w="1486" w:type="dxa"/>
            <w:gridSpan w:val="3"/>
            <w:shd w:val="clear" w:color="auto" w:fill="FFFFFF" w:themeFill="background1"/>
          </w:tcPr>
          <w:p w14:paraId="5C797580" w14:textId="77777777" w:rsidR="001B0C5E" w:rsidRPr="00011B95" w:rsidRDefault="001B0C5E" w:rsidP="00A20FA6">
            <w:pPr>
              <w:spacing w:line="276" w:lineRule="auto"/>
              <w:ind w:left="142"/>
              <w:jc w:val="both"/>
              <w:rPr>
                <w:rFonts w:ascii="Arial" w:hAnsi="Arial" w:cs="Arial"/>
                <w:color w:val="000000" w:themeColor="text1"/>
                <w:sz w:val="24"/>
                <w:szCs w:val="24"/>
              </w:rPr>
            </w:pPr>
            <w:proofErr w:type="gramStart"/>
            <w:r w:rsidRPr="00011B95">
              <w:rPr>
                <w:rFonts w:ascii="Arial" w:hAnsi="Arial" w:cs="Arial"/>
                <w:color w:val="000000" w:themeColor="text1"/>
                <w:sz w:val="24"/>
                <w:szCs w:val="24"/>
              </w:rPr>
              <w:t>Escuela  Nueva</w:t>
            </w:r>
            <w:proofErr w:type="gramEnd"/>
            <w:r w:rsidRPr="00011B95">
              <w:rPr>
                <w:rFonts w:ascii="Arial" w:hAnsi="Arial" w:cs="Arial"/>
                <w:color w:val="000000" w:themeColor="text1"/>
                <w:sz w:val="24"/>
                <w:szCs w:val="24"/>
              </w:rPr>
              <w:t xml:space="preserve">  </w:t>
            </w:r>
          </w:p>
        </w:tc>
        <w:tc>
          <w:tcPr>
            <w:tcW w:w="3204" w:type="dxa"/>
            <w:gridSpan w:val="5"/>
            <w:shd w:val="clear" w:color="auto" w:fill="FFFFFF" w:themeFill="background1"/>
          </w:tcPr>
          <w:p w14:paraId="3A9D8FEF" w14:textId="77777777" w:rsidR="001B0C5E" w:rsidRPr="00011B95" w:rsidRDefault="001B0C5E" w:rsidP="00A20FA6">
            <w:pPr>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Post primaria integral diferencial</w:t>
            </w:r>
          </w:p>
        </w:tc>
      </w:tr>
      <w:tr w:rsidR="001B0C5E" w:rsidRPr="00011B95" w14:paraId="22DD7833" w14:textId="77777777" w:rsidTr="001B0C5E">
        <w:trPr>
          <w:trHeight w:val="356"/>
        </w:trPr>
        <w:tc>
          <w:tcPr>
            <w:tcW w:w="2975" w:type="dxa"/>
            <w:gridSpan w:val="2"/>
            <w:shd w:val="clear" w:color="auto" w:fill="DAEEF3" w:themeFill="accent5" w:themeFillTint="33"/>
          </w:tcPr>
          <w:p w14:paraId="3D080390" w14:textId="77777777" w:rsidR="001B0C5E" w:rsidRPr="00011B95" w:rsidRDefault="001B0C5E" w:rsidP="00A20FA6">
            <w:pPr>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Especialidad </w:t>
            </w:r>
          </w:p>
        </w:tc>
        <w:tc>
          <w:tcPr>
            <w:tcW w:w="7325" w:type="dxa"/>
            <w:gridSpan w:val="12"/>
            <w:shd w:val="clear" w:color="auto" w:fill="FFFFFF" w:themeFill="background1"/>
          </w:tcPr>
          <w:p w14:paraId="777D7424" w14:textId="77777777" w:rsidR="001B0C5E" w:rsidRPr="00011B95" w:rsidRDefault="001B0C5E" w:rsidP="00A20FA6">
            <w:pPr>
              <w:spacing w:line="276" w:lineRule="auto"/>
              <w:ind w:left="142"/>
              <w:jc w:val="both"/>
              <w:rPr>
                <w:rFonts w:ascii="Arial" w:hAnsi="Arial" w:cs="Arial"/>
                <w:color w:val="000000" w:themeColor="text1"/>
                <w:sz w:val="24"/>
                <w:szCs w:val="24"/>
              </w:rPr>
            </w:pPr>
            <w:proofErr w:type="gramStart"/>
            <w:r w:rsidRPr="00011B95">
              <w:rPr>
                <w:rFonts w:ascii="Arial" w:hAnsi="Arial" w:cs="Arial"/>
                <w:color w:val="000000" w:themeColor="text1"/>
                <w:sz w:val="24"/>
                <w:szCs w:val="24"/>
              </w:rPr>
              <w:t>Básica  Primaria</w:t>
            </w:r>
            <w:proofErr w:type="gramEnd"/>
            <w:r w:rsidRPr="00011B95">
              <w:rPr>
                <w:rFonts w:ascii="Arial" w:hAnsi="Arial" w:cs="Arial"/>
                <w:color w:val="000000" w:themeColor="text1"/>
                <w:sz w:val="24"/>
                <w:szCs w:val="24"/>
              </w:rPr>
              <w:t xml:space="preserve"> </w:t>
            </w:r>
          </w:p>
        </w:tc>
      </w:tr>
      <w:tr w:rsidR="001B0C5E" w:rsidRPr="00011B95" w14:paraId="1C6825AB" w14:textId="77777777" w:rsidTr="001B0C5E">
        <w:trPr>
          <w:trHeight w:val="356"/>
        </w:trPr>
        <w:tc>
          <w:tcPr>
            <w:tcW w:w="3976" w:type="dxa"/>
            <w:gridSpan w:val="3"/>
            <w:shd w:val="clear" w:color="auto" w:fill="DAEEF3" w:themeFill="accent5" w:themeFillTint="33"/>
          </w:tcPr>
          <w:p w14:paraId="2558FE64" w14:textId="77777777" w:rsidR="001B0C5E" w:rsidRPr="00011B95" w:rsidRDefault="001B0C5E" w:rsidP="00A20FA6">
            <w:pPr>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Nombre del </w:t>
            </w:r>
            <w:proofErr w:type="gramStart"/>
            <w:r w:rsidRPr="00011B95">
              <w:rPr>
                <w:rFonts w:ascii="Arial" w:hAnsi="Arial" w:cs="Arial"/>
                <w:color w:val="000000" w:themeColor="text1"/>
                <w:sz w:val="24"/>
                <w:szCs w:val="24"/>
              </w:rPr>
              <w:t>Director</w:t>
            </w:r>
            <w:proofErr w:type="gramEnd"/>
            <w:r w:rsidRPr="00011B95">
              <w:rPr>
                <w:rFonts w:ascii="Arial" w:hAnsi="Arial" w:cs="Arial"/>
                <w:color w:val="000000" w:themeColor="text1"/>
                <w:sz w:val="24"/>
                <w:szCs w:val="24"/>
              </w:rPr>
              <w:t xml:space="preserve"> </w:t>
            </w:r>
          </w:p>
        </w:tc>
        <w:tc>
          <w:tcPr>
            <w:tcW w:w="6324" w:type="dxa"/>
            <w:gridSpan w:val="11"/>
          </w:tcPr>
          <w:p w14:paraId="62240F34" w14:textId="77777777" w:rsidR="001B0C5E" w:rsidRPr="00011B95" w:rsidRDefault="001B0C5E" w:rsidP="00A20FA6">
            <w:pPr>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Jesús Orlando Villamizar Sepúlveda </w:t>
            </w:r>
          </w:p>
        </w:tc>
      </w:tr>
      <w:tr w:rsidR="001B0C5E" w:rsidRPr="00011B95" w14:paraId="6F530FF7" w14:textId="77777777" w:rsidTr="001B0C5E">
        <w:trPr>
          <w:trHeight w:val="169"/>
        </w:trPr>
        <w:tc>
          <w:tcPr>
            <w:tcW w:w="5392" w:type="dxa"/>
            <w:gridSpan w:val="5"/>
            <w:shd w:val="clear" w:color="auto" w:fill="DAEEF3" w:themeFill="accent5" w:themeFillTint="33"/>
          </w:tcPr>
          <w:p w14:paraId="6279DA8D" w14:textId="77777777" w:rsidR="001B0C5E" w:rsidRPr="00011B95" w:rsidRDefault="001B0C5E" w:rsidP="00A20FA6">
            <w:pPr>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Acto Administrativo Nombramiento   </w:t>
            </w:r>
            <w:proofErr w:type="gramStart"/>
            <w:r w:rsidRPr="00011B95">
              <w:rPr>
                <w:rFonts w:ascii="Arial" w:hAnsi="Arial" w:cs="Arial"/>
                <w:color w:val="000000" w:themeColor="text1"/>
                <w:sz w:val="24"/>
                <w:szCs w:val="24"/>
              </w:rPr>
              <w:t>Director</w:t>
            </w:r>
            <w:proofErr w:type="gramEnd"/>
            <w:r w:rsidRPr="00011B95">
              <w:rPr>
                <w:rFonts w:ascii="Arial" w:hAnsi="Arial" w:cs="Arial"/>
                <w:color w:val="000000" w:themeColor="text1"/>
                <w:sz w:val="24"/>
                <w:szCs w:val="24"/>
              </w:rPr>
              <w:t xml:space="preserve"> </w:t>
            </w:r>
          </w:p>
        </w:tc>
        <w:tc>
          <w:tcPr>
            <w:tcW w:w="4908" w:type="dxa"/>
            <w:gridSpan w:val="9"/>
            <w:shd w:val="clear" w:color="auto" w:fill="FFFFFF" w:themeFill="background1"/>
          </w:tcPr>
          <w:p w14:paraId="77C22D5C" w14:textId="77777777" w:rsidR="001B0C5E" w:rsidRPr="00011B95" w:rsidRDefault="001B0C5E" w:rsidP="00A20FA6">
            <w:pPr>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Resolución N°03453/09/09/2015.</w:t>
            </w:r>
          </w:p>
        </w:tc>
      </w:tr>
      <w:tr w:rsidR="001B0C5E" w:rsidRPr="00011B95" w14:paraId="270F99E4" w14:textId="77777777" w:rsidTr="001B0C5E">
        <w:trPr>
          <w:trHeight w:val="356"/>
        </w:trPr>
        <w:tc>
          <w:tcPr>
            <w:tcW w:w="5392" w:type="dxa"/>
            <w:gridSpan w:val="5"/>
            <w:shd w:val="clear" w:color="auto" w:fill="DAEEF3" w:themeFill="accent5" w:themeFillTint="33"/>
          </w:tcPr>
          <w:p w14:paraId="60986626" w14:textId="77777777" w:rsidR="001B0C5E" w:rsidRPr="00011B95" w:rsidRDefault="001B0C5E" w:rsidP="00A20FA6">
            <w:pPr>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Personas que laboran en el establecimiento </w:t>
            </w:r>
          </w:p>
        </w:tc>
        <w:tc>
          <w:tcPr>
            <w:tcW w:w="4908" w:type="dxa"/>
            <w:gridSpan w:val="9"/>
            <w:shd w:val="clear" w:color="auto" w:fill="FFFFFF" w:themeFill="background1"/>
          </w:tcPr>
          <w:p w14:paraId="51939D8A" w14:textId="77777777" w:rsidR="001B0C5E" w:rsidRPr="00011B95" w:rsidRDefault="001B0C5E" w:rsidP="00A20FA6">
            <w:pPr>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total 12 (11</w:t>
            </w:r>
            <w:proofErr w:type="gramStart"/>
            <w:r w:rsidRPr="00011B95">
              <w:rPr>
                <w:rFonts w:ascii="Arial" w:hAnsi="Arial" w:cs="Arial"/>
                <w:color w:val="000000" w:themeColor="text1"/>
                <w:sz w:val="24"/>
                <w:szCs w:val="24"/>
              </w:rPr>
              <w:t>)  docentes</w:t>
            </w:r>
            <w:proofErr w:type="gramEnd"/>
            <w:r w:rsidRPr="00011B95">
              <w:rPr>
                <w:rFonts w:ascii="Arial" w:hAnsi="Arial" w:cs="Arial"/>
                <w:color w:val="000000" w:themeColor="text1"/>
                <w:sz w:val="24"/>
                <w:szCs w:val="24"/>
              </w:rPr>
              <w:t xml:space="preserve">  Multigrado (1) directivo   </w:t>
            </w:r>
          </w:p>
        </w:tc>
      </w:tr>
      <w:tr w:rsidR="001B0C5E" w:rsidRPr="00011B95" w14:paraId="7471E097" w14:textId="77777777" w:rsidTr="001B0C5E">
        <w:trPr>
          <w:trHeight w:val="356"/>
        </w:trPr>
        <w:tc>
          <w:tcPr>
            <w:tcW w:w="5392" w:type="dxa"/>
            <w:gridSpan w:val="5"/>
            <w:shd w:val="clear" w:color="auto" w:fill="DAEEF3" w:themeFill="accent5" w:themeFillTint="33"/>
          </w:tcPr>
          <w:p w14:paraId="1C8F82BE" w14:textId="77777777" w:rsidR="001B0C5E" w:rsidRPr="00011B95" w:rsidRDefault="001B0C5E" w:rsidP="00A20FA6">
            <w:pPr>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Número total de Estudiantes atendidos</w:t>
            </w:r>
          </w:p>
        </w:tc>
        <w:tc>
          <w:tcPr>
            <w:tcW w:w="4908" w:type="dxa"/>
            <w:gridSpan w:val="9"/>
          </w:tcPr>
          <w:p w14:paraId="48976E5E" w14:textId="24686D33" w:rsidR="001B0C5E" w:rsidRPr="00011B95" w:rsidRDefault="00011B95" w:rsidP="00A20FA6">
            <w:pPr>
              <w:spacing w:line="276" w:lineRule="auto"/>
              <w:ind w:left="142"/>
              <w:jc w:val="both"/>
              <w:rPr>
                <w:rFonts w:ascii="Arial" w:hAnsi="Arial" w:cs="Arial"/>
                <w:color w:val="000000" w:themeColor="text1"/>
                <w:sz w:val="24"/>
                <w:szCs w:val="24"/>
              </w:rPr>
            </w:pPr>
            <w:r>
              <w:rPr>
                <w:rFonts w:ascii="Arial" w:hAnsi="Arial" w:cs="Arial"/>
                <w:color w:val="000000" w:themeColor="text1"/>
                <w:sz w:val="24"/>
                <w:szCs w:val="24"/>
              </w:rPr>
              <w:t>184</w:t>
            </w:r>
          </w:p>
        </w:tc>
      </w:tr>
      <w:tr w:rsidR="001B0C5E" w:rsidRPr="00011B95" w14:paraId="5F03218A" w14:textId="77777777" w:rsidTr="001B0C5E">
        <w:trPr>
          <w:trHeight w:val="356"/>
        </w:trPr>
        <w:tc>
          <w:tcPr>
            <w:tcW w:w="10300" w:type="dxa"/>
            <w:gridSpan w:val="14"/>
            <w:shd w:val="clear" w:color="auto" w:fill="92D050"/>
          </w:tcPr>
          <w:p w14:paraId="4FC1F5E5" w14:textId="77777777" w:rsidR="001B0C5E" w:rsidRPr="00011B95" w:rsidRDefault="001B0C5E" w:rsidP="00A20FA6">
            <w:pPr>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SITUACIÓN LEGAL</w:t>
            </w:r>
          </w:p>
        </w:tc>
      </w:tr>
      <w:tr w:rsidR="001B0C5E" w:rsidRPr="00011B95" w14:paraId="087F7B5F" w14:textId="77777777" w:rsidTr="001B0C5E">
        <w:trPr>
          <w:trHeight w:val="712"/>
        </w:trPr>
        <w:tc>
          <w:tcPr>
            <w:tcW w:w="3976" w:type="dxa"/>
            <w:gridSpan w:val="3"/>
            <w:shd w:val="clear" w:color="auto" w:fill="DAEEF3" w:themeFill="accent5" w:themeFillTint="33"/>
          </w:tcPr>
          <w:p w14:paraId="162A92B0" w14:textId="77777777" w:rsidR="001B0C5E" w:rsidRPr="00011B95" w:rsidRDefault="001B0C5E" w:rsidP="00A20FA6">
            <w:pPr>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Fecha de </w:t>
            </w:r>
            <w:proofErr w:type="spellStart"/>
            <w:r w:rsidRPr="00011B95">
              <w:rPr>
                <w:rFonts w:ascii="Arial" w:hAnsi="Arial" w:cs="Arial"/>
                <w:color w:val="000000" w:themeColor="text1"/>
                <w:sz w:val="24"/>
                <w:szCs w:val="24"/>
              </w:rPr>
              <w:t>Reorganizacion</w:t>
            </w:r>
            <w:proofErr w:type="spellEnd"/>
            <w:r w:rsidRPr="00011B95">
              <w:rPr>
                <w:rFonts w:ascii="Arial" w:hAnsi="Arial" w:cs="Arial"/>
                <w:color w:val="000000" w:themeColor="text1"/>
                <w:sz w:val="24"/>
                <w:szCs w:val="24"/>
              </w:rPr>
              <w:t xml:space="preserve"> de Centros</w:t>
            </w:r>
          </w:p>
        </w:tc>
        <w:tc>
          <w:tcPr>
            <w:tcW w:w="6324" w:type="dxa"/>
            <w:gridSpan w:val="11"/>
          </w:tcPr>
          <w:p w14:paraId="7A4A1E76" w14:textId="77777777" w:rsidR="001B0C5E" w:rsidRPr="00011B95" w:rsidRDefault="001B0C5E" w:rsidP="00A20FA6">
            <w:pPr>
              <w:spacing w:line="276" w:lineRule="auto"/>
              <w:ind w:left="142"/>
              <w:jc w:val="both"/>
              <w:rPr>
                <w:rFonts w:ascii="Arial" w:hAnsi="Arial" w:cs="Arial"/>
                <w:color w:val="000000" w:themeColor="text1"/>
                <w:sz w:val="24"/>
                <w:szCs w:val="24"/>
              </w:rPr>
            </w:pPr>
            <w:proofErr w:type="gramStart"/>
            <w:r w:rsidRPr="00011B95">
              <w:rPr>
                <w:rFonts w:ascii="Arial" w:hAnsi="Arial" w:cs="Arial"/>
                <w:color w:val="000000" w:themeColor="text1"/>
                <w:sz w:val="24"/>
                <w:szCs w:val="24"/>
              </w:rPr>
              <w:t>Decreto  000394</w:t>
            </w:r>
            <w:proofErr w:type="gramEnd"/>
            <w:r w:rsidRPr="00011B95">
              <w:rPr>
                <w:rFonts w:ascii="Arial" w:hAnsi="Arial" w:cs="Arial"/>
                <w:color w:val="000000" w:themeColor="text1"/>
                <w:sz w:val="24"/>
                <w:szCs w:val="24"/>
              </w:rPr>
              <w:t xml:space="preserve"> del 01 de abril /2022</w:t>
            </w:r>
          </w:p>
        </w:tc>
      </w:tr>
      <w:tr w:rsidR="001B0C5E" w:rsidRPr="00011B95" w14:paraId="77B7BF66" w14:textId="77777777" w:rsidTr="001B0C5E">
        <w:trPr>
          <w:trHeight w:val="403"/>
        </w:trPr>
        <w:tc>
          <w:tcPr>
            <w:tcW w:w="3976" w:type="dxa"/>
            <w:gridSpan w:val="3"/>
            <w:shd w:val="clear" w:color="auto" w:fill="DAEEF3" w:themeFill="accent5" w:themeFillTint="33"/>
          </w:tcPr>
          <w:p w14:paraId="1DACB192" w14:textId="77777777" w:rsidR="001B0C5E" w:rsidRPr="00011B95" w:rsidRDefault="001B0C5E" w:rsidP="00A20FA6">
            <w:pPr>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Certificación   Municipal </w:t>
            </w:r>
          </w:p>
        </w:tc>
        <w:tc>
          <w:tcPr>
            <w:tcW w:w="6324" w:type="dxa"/>
            <w:gridSpan w:val="11"/>
          </w:tcPr>
          <w:p w14:paraId="05250183" w14:textId="77777777" w:rsidR="001B0C5E" w:rsidRPr="00011B95" w:rsidRDefault="001B0C5E" w:rsidP="00A20FA6">
            <w:pPr>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00445 del 14 de </w:t>
            </w:r>
            <w:proofErr w:type="gramStart"/>
            <w:r w:rsidRPr="00011B95">
              <w:rPr>
                <w:rFonts w:ascii="Arial" w:hAnsi="Arial" w:cs="Arial"/>
                <w:color w:val="000000" w:themeColor="text1"/>
                <w:sz w:val="24"/>
                <w:szCs w:val="24"/>
              </w:rPr>
              <w:t>Noviembre</w:t>
            </w:r>
            <w:proofErr w:type="gramEnd"/>
            <w:r w:rsidRPr="00011B95">
              <w:rPr>
                <w:rFonts w:ascii="Arial" w:hAnsi="Arial" w:cs="Arial"/>
                <w:color w:val="000000" w:themeColor="text1"/>
                <w:sz w:val="24"/>
                <w:szCs w:val="24"/>
              </w:rPr>
              <w:t xml:space="preserve"> / 2008</w:t>
            </w:r>
          </w:p>
        </w:tc>
      </w:tr>
      <w:tr w:rsidR="001B0C5E" w:rsidRPr="00011B95" w14:paraId="0AF3C207" w14:textId="77777777" w:rsidTr="001B0C5E">
        <w:trPr>
          <w:trHeight w:val="379"/>
        </w:trPr>
        <w:tc>
          <w:tcPr>
            <w:tcW w:w="3976" w:type="dxa"/>
            <w:gridSpan w:val="3"/>
            <w:shd w:val="clear" w:color="auto" w:fill="DAEEF3" w:themeFill="accent5" w:themeFillTint="33"/>
          </w:tcPr>
          <w:p w14:paraId="5F36B0D3" w14:textId="77777777" w:rsidR="001B0C5E" w:rsidRPr="00011B95" w:rsidRDefault="001B0C5E" w:rsidP="00A20FA6">
            <w:pPr>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Aprobación Básica Primaria </w:t>
            </w:r>
          </w:p>
        </w:tc>
        <w:tc>
          <w:tcPr>
            <w:tcW w:w="6324" w:type="dxa"/>
            <w:gridSpan w:val="11"/>
          </w:tcPr>
          <w:p w14:paraId="502A89C2" w14:textId="77777777" w:rsidR="001B0C5E" w:rsidRPr="00011B95" w:rsidRDefault="001B0C5E" w:rsidP="00A20FA6">
            <w:pPr>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00514 del 28 de abril 2011</w:t>
            </w:r>
          </w:p>
        </w:tc>
      </w:tr>
      <w:tr w:rsidR="001B0C5E" w:rsidRPr="00011B95" w14:paraId="40B3D766" w14:textId="77777777" w:rsidTr="001B0C5E">
        <w:trPr>
          <w:trHeight w:val="403"/>
        </w:trPr>
        <w:tc>
          <w:tcPr>
            <w:tcW w:w="3976" w:type="dxa"/>
            <w:gridSpan w:val="3"/>
            <w:shd w:val="clear" w:color="auto" w:fill="DAEEF3" w:themeFill="accent5" w:themeFillTint="33"/>
          </w:tcPr>
          <w:p w14:paraId="44674542" w14:textId="77777777" w:rsidR="001B0C5E" w:rsidRPr="00011B95" w:rsidRDefault="001B0C5E" w:rsidP="00A20FA6">
            <w:pPr>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lastRenderedPageBreak/>
              <w:t xml:space="preserve">Post Primaria </w:t>
            </w:r>
            <w:proofErr w:type="gramStart"/>
            <w:r w:rsidRPr="00011B95">
              <w:rPr>
                <w:rFonts w:ascii="Arial" w:hAnsi="Arial" w:cs="Arial"/>
                <w:color w:val="000000" w:themeColor="text1"/>
                <w:sz w:val="24"/>
                <w:szCs w:val="24"/>
              </w:rPr>
              <w:t>Integral  diferencial</w:t>
            </w:r>
            <w:proofErr w:type="gramEnd"/>
            <w:r w:rsidRPr="00011B95">
              <w:rPr>
                <w:rFonts w:ascii="Arial" w:hAnsi="Arial" w:cs="Arial"/>
                <w:color w:val="000000" w:themeColor="text1"/>
                <w:sz w:val="24"/>
                <w:szCs w:val="24"/>
              </w:rPr>
              <w:t xml:space="preserve"> </w:t>
            </w:r>
          </w:p>
        </w:tc>
        <w:tc>
          <w:tcPr>
            <w:tcW w:w="6324" w:type="dxa"/>
            <w:gridSpan w:val="11"/>
          </w:tcPr>
          <w:p w14:paraId="48D8D017" w14:textId="77777777" w:rsidR="001B0C5E" w:rsidRPr="00011B95" w:rsidRDefault="001B0C5E" w:rsidP="00A20FA6">
            <w:pPr>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0023612 </w:t>
            </w:r>
          </w:p>
        </w:tc>
      </w:tr>
    </w:tbl>
    <w:p w14:paraId="78447CD8" w14:textId="77777777" w:rsidR="00B8456F" w:rsidRPr="00011B95" w:rsidRDefault="00B8456F" w:rsidP="00A20FA6">
      <w:pPr>
        <w:jc w:val="both"/>
        <w:rPr>
          <w:rFonts w:ascii="Arial" w:hAnsi="Arial" w:cs="Arial"/>
          <w:sz w:val="24"/>
          <w:szCs w:val="24"/>
        </w:rPr>
      </w:pPr>
      <w:bookmarkStart w:id="16" w:name="_Toc180281936"/>
      <w:bookmarkStart w:id="17" w:name="_Toc180282324"/>
    </w:p>
    <w:p w14:paraId="5DD72D16" w14:textId="42094262" w:rsidR="002B4625" w:rsidRPr="00011B95" w:rsidRDefault="00895CDE" w:rsidP="00A20FA6">
      <w:pPr>
        <w:jc w:val="both"/>
        <w:rPr>
          <w:rFonts w:ascii="Arial" w:hAnsi="Arial" w:cs="Arial"/>
          <w:sz w:val="24"/>
          <w:szCs w:val="24"/>
        </w:rPr>
      </w:pPr>
      <w:r w:rsidRPr="00011B95">
        <w:rPr>
          <w:rFonts w:ascii="Arial" w:hAnsi="Arial" w:cs="Arial"/>
          <w:sz w:val="24"/>
          <w:szCs w:val="24"/>
        </w:rPr>
        <w:t xml:space="preserve"> </w:t>
      </w:r>
      <w:r w:rsidR="002B4625" w:rsidRPr="00011B95">
        <w:rPr>
          <w:rFonts w:ascii="Arial" w:hAnsi="Arial" w:cs="Arial"/>
          <w:sz w:val="24"/>
          <w:szCs w:val="24"/>
        </w:rPr>
        <w:t>Reseña Histórica del Centro Educativo Rural Las Mesas</w:t>
      </w:r>
      <w:bookmarkEnd w:id="16"/>
      <w:bookmarkEnd w:id="17"/>
    </w:p>
    <w:p w14:paraId="22E98A26" w14:textId="77777777" w:rsidR="002B4625" w:rsidRPr="00011B95" w:rsidRDefault="002B4625" w:rsidP="00A20FA6">
      <w:pPr>
        <w:jc w:val="both"/>
        <w:rPr>
          <w:rFonts w:ascii="Arial" w:hAnsi="Arial" w:cs="Arial"/>
          <w:sz w:val="24"/>
          <w:szCs w:val="24"/>
        </w:rPr>
      </w:pPr>
      <w:bookmarkStart w:id="18" w:name="_Toc180281937"/>
      <w:bookmarkStart w:id="19" w:name="_Toc180282325"/>
      <w:r w:rsidRPr="00011B95">
        <w:rPr>
          <w:rFonts w:ascii="Arial" w:hAnsi="Arial" w:cs="Arial"/>
          <w:sz w:val="24"/>
          <w:szCs w:val="24"/>
        </w:rPr>
        <w:t>Ubicación</w:t>
      </w:r>
      <w:bookmarkEnd w:id="18"/>
      <w:bookmarkEnd w:id="19"/>
    </w:p>
    <w:p w14:paraId="74658F85" w14:textId="30B330CA" w:rsidR="002B4625" w:rsidRPr="00011B95" w:rsidRDefault="002B4625" w:rsidP="00A20FA6">
      <w:pPr>
        <w:pStyle w:val="NormalWeb"/>
        <w:shd w:val="clear" w:color="auto" w:fill="FFFFFF"/>
        <w:spacing w:before="0" w:beforeAutospacing="0"/>
        <w:jc w:val="both"/>
        <w:rPr>
          <w:rFonts w:ascii="Arial" w:hAnsi="Arial" w:cs="Arial"/>
          <w:color w:val="000000" w:themeColor="text1"/>
        </w:rPr>
      </w:pPr>
      <w:r w:rsidRPr="00011B95">
        <w:rPr>
          <w:rFonts w:ascii="Arial" w:hAnsi="Arial" w:cs="Arial"/>
          <w:color w:val="000000" w:themeColor="text1"/>
        </w:rPr>
        <w:t>El Centro Educativo Rural Las Mesas se encuentra en la parte sur del municipio de Sardinata, en las estribaciones de la cordillera oriental, con una</w:t>
      </w:r>
      <w:r w:rsidR="00F55479" w:rsidRPr="00011B95">
        <w:rPr>
          <w:rFonts w:ascii="Arial" w:hAnsi="Arial" w:cs="Arial"/>
          <w:color w:val="000000" w:themeColor="text1"/>
        </w:rPr>
        <w:t xml:space="preserve"> temperatura promedio de 18 a 32</w:t>
      </w:r>
      <w:r w:rsidRPr="00011B95">
        <w:rPr>
          <w:rFonts w:ascii="Arial" w:hAnsi="Arial" w:cs="Arial"/>
          <w:color w:val="000000" w:themeColor="text1"/>
        </w:rPr>
        <w:t xml:space="preserve"> °C. Su nombre proviene de la meseta donde se ubica la sede principal, así como de la vereda que la rodea.</w:t>
      </w:r>
    </w:p>
    <w:p w14:paraId="591C1526" w14:textId="0912FAAB" w:rsidR="00F55479" w:rsidRPr="00011B95" w:rsidRDefault="002B4625" w:rsidP="00A20FA6">
      <w:pPr>
        <w:pStyle w:val="NormalWeb"/>
        <w:shd w:val="clear" w:color="auto" w:fill="FFFFFF"/>
        <w:spacing w:before="0" w:beforeAutospacing="0"/>
        <w:jc w:val="both"/>
        <w:rPr>
          <w:rFonts w:ascii="Arial" w:hAnsi="Arial" w:cs="Arial"/>
          <w:color w:val="000000" w:themeColor="text1"/>
        </w:rPr>
      </w:pPr>
      <w:r w:rsidRPr="00011B95">
        <w:rPr>
          <w:rFonts w:ascii="Arial" w:hAnsi="Arial" w:cs="Arial"/>
          <w:color w:val="000000" w:themeColor="text1"/>
        </w:rPr>
        <w:t xml:space="preserve">Este centro educativo ofrece niveles desde preescolar hasta noveno grado, incluyendo los grados primero a quinto, la </w:t>
      </w:r>
      <w:proofErr w:type="spellStart"/>
      <w:r w:rsidRPr="00011B95">
        <w:rPr>
          <w:rFonts w:ascii="Arial" w:hAnsi="Arial" w:cs="Arial"/>
          <w:color w:val="000000" w:themeColor="text1"/>
        </w:rPr>
        <w:t>Postprimaria</w:t>
      </w:r>
      <w:proofErr w:type="spellEnd"/>
      <w:r w:rsidRPr="00011B95">
        <w:rPr>
          <w:rFonts w:ascii="Arial" w:hAnsi="Arial" w:cs="Arial"/>
          <w:color w:val="000000" w:themeColor="text1"/>
        </w:rPr>
        <w:t xml:space="preserve"> Integral Diferencial,</w:t>
      </w:r>
      <w:r w:rsidR="00F55479" w:rsidRPr="00011B95">
        <w:rPr>
          <w:rFonts w:ascii="Arial" w:hAnsi="Arial" w:cs="Arial"/>
          <w:color w:val="000000" w:themeColor="text1"/>
        </w:rPr>
        <w:t xml:space="preserve"> el programa.</w:t>
      </w:r>
    </w:p>
    <w:p w14:paraId="770F4558" w14:textId="77777777" w:rsidR="00F55479" w:rsidRPr="00011B95" w:rsidRDefault="00F55479" w:rsidP="00A20FA6">
      <w:pPr>
        <w:jc w:val="both"/>
        <w:rPr>
          <w:rFonts w:ascii="Arial" w:hAnsi="Arial" w:cs="Arial"/>
          <w:sz w:val="24"/>
          <w:szCs w:val="24"/>
        </w:rPr>
      </w:pPr>
      <w:bookmarkStart w:id="20" w:name="_Toc180281938"/>
      <w:bookmarkStart w:id="21" w:name="_Toc180282326"/>
      <w:r w:rsidRPr="00011B95">
        <w:rPr>
          <w:rFonts w:ascii="Arial" w:hAnsi="Arial" w:cs="Arial"/>
          <w:sz w:val="24"/>
          <w:szCs w:val="24"/>
        </w:rPr>
        <w:t>Breve Reseña Histórica de las Sedes</w:t>
      </w:r>
      <w:bookmarkEnd w:id="20"/>
      <w:bookmarkEnd w:id="21"/>
    </w:p>
    <w:p w14:paraId="1FE449A4" w14:textId="77777777" w:rsidR="00F55479" w:rsidRPr="00011B95" w:rsidRDefault="00F55479" w:rsidP="00A20FA6">
      <w:pPr>
        <w:numPr>
          <w:ilvl w:val="0"/>
          <w:numId w:val="70"/>
        </w:numPr>
        <w:shd w:val="clear" w:color="auto" w:fill="FFFFFF"/>
        <w:spacing w:before="120" w:after="120" w:line="240" w:lineRule="auto"/>
        <w:ind w:left="0"/>
        <w:jc w:val="both"/>
        <w:rPr>
          <w:rFonts w:ascii="Arial" w:hAnsi="Arial" w:cs="Arial"/>
          <w:color w:val="000000" w:themeColor="text1"/>
          <w:sz w:val="24"/>
          <w:szCs w:val="24"/>
        </w:rPr>
      </w:pPr>
      <w:r w:rsidRPr="00011B95">
        <w:rPr>
          <w:rStyle w:val="Textoennegrita"/>
          <w:rFonts w:ascii="Arial" w:hAnsi="Arial" w:cs="Arial"/>
          <w:b w:val="0"/>
          <w:color w:val="000000" w:themeColor="text1"/>
          <w:sz w:val="24"/>
          <w:szCs w:val="24"/>
        </w:rPr>
        <w:t>Sede Educativa Las Mesas</w:t>
      </w:r>
      <w:r w:rsidRPr="00011B95">
        <w:rPr>
          <w:rFonts w:ascii="Arial" w:hAnsi="Arial" w:cs="Arial"/>
          <w:color w:val="000000" w:themeColor="text1"/>
          <w:sz w:val="24"/>
          <w:szCs w:val="24"/>
        </w:rPr>
        <w:t>: Inicialmente conocida como Los Cúcanos, su nombre cambió debido a la planicie del terreno en la cima de la montaña.</w:t>
      </w:r>
    </w:p>
    <w:p w14:paraId="13E9D80C" w14:textId="77777777" w:rsidR="00F55479" w:rsidRPr="00011B95" w:rsidRDefault="00F55479" w:rsidP="00A20FA6">
      <w:pPr>
        <w:numPr>
          <w:ilvl w:val="0"/>
          <w:numId w:val="70"/>
        </w:numPr>
        <w:shd w:val="clear" w:color="auto" w:fill="FFFFFF"/>
        <w:spacing w:before="120" w:after="120" w:line="240" w:lineRule="auto"/>
        <w:ind w:left="0"/>
        <w:jc w:val="both"/>
        <w:rPr>
          <w:rFonts w:ascii="Arial" w:hAnsi="Arial" w:cs="Arial"/>
          <w:color w:val="000000" w:themeColor="text1"/>
          <w:sz w:val="24"/>
          <w:szCs w:val="24"/>
        </w:rPr>
      </w:pPr>
      <w:r w:rsidRPr="00011B95">
        <w:rPr>
          <w:rStyle w:val="Textoennegrita"/>
          <w:rFonts w:ascii="Arial" w:hAnsi="Arial" w:cs="Arial"/>
          <w:b w:val="0"/>
          <w:color w:val="000000" w:themeColor="text1"/>
          <w:sz w:val="24"/>
          <w:szCs w:val="24"/>
        </w:rPr>
        <w:t>Sede Puente Piedra</w:t>
      </w:r>
      <w:r w:rsidRPr="00011B95">
        <w:rPr>
          <w:rFonts w:ascii="Arial" w:hAnsi="Arial" w:cs="Arial"/>
          <w:color w:val="000000" w:themeColor="text1"/>
          <w:sz w:val="24"/>
          <w:szCs w:val="24"/>
        </w:rPr>
        <w:t>: Su nombre proviene de la abundancia de rocas y un puente de piedra sobre la quebrada La Pailona.</w:t>
      </w:r>
    </w:p>
    <w:p w14:paraId="0D11F212" w14:textId="77777777" w:rsidR="00F55479" w:rsidRPr="00011B95" w:rsidRDefault="00F55479" w:rsidP="00A20FA6">
      <w:pPr>
        <w:numPr>
          <w:ilvl w:val="0"/>
          <w:numId w:val="70"/>
        </w:numPr>
        <w:shd w:val="clear" w:color="auto" w:fill="FFFFFF"/>
        <w:spacing w:before="120" w:after="120" w:line="240" w:lineRule="auto"/>
        <w:ind w:left="0"/>
        <w:jc w:val="both"/>
        <w:rPr>
          <w:rFonts w:ascii="Arial" w:hAnsi="Arial" w:cs="Arial"/>
          <w:color w:val="000000" w:themeColor="text1"/>
          <w:sz w:val="24"/>
          <w:szCs w:val="24"/>
        </w:rPr>
      </w:pPr>
      <w:r w:rsidRPr="00011B95">
        <w:rPr>
          <w:rStyle w:val="Textoennegrita"/>
          <w:rFonts w:ascii="Arial" w:hAnsi="Arial" w:cs="Arial"/>
          <w:b w:val="0"/>
          <w:color w:val="000000" w:themeColor="text1"/>
          <w:sz w:val="24"/>
          <w:szCs w:val="24"/>
        </w:rPr>
        <w:t>Sede La Pailona</w:t>
      </w:r>
      <w:r w:rsidRPr="00011B95">
        <w:rPr>
          <w:rFonts w:ascii="Arial" w:hAnsi="Arial" w:cs="Arial"/>
          <w:color w:val="000000" w:themeColor="text1"/>
          <w:sz w:val="24"/>
          <w:szCs w:val="24"/>
        </w:rPr>
        <w:t>: Nombrada por su ubicación geográfica en forma de pailas, rodeadas de montañas.</w:t>
      </w:r>
    </w:p>
    <w:p w14:paraId="04804860" w14:textId="77777777" w:rsidR="00F55479" w:rsidRPr="00011B95" w:rsidRDefault="00F55479" w:rsidP="00A20FA6">
      <w:pPr>
        <w:numPr>
          <w:ilvl w:val="0"/>
          <w:numId w:val="70"/>
        </w:numPr>
        <w:shd w:val="clear" w:color="auto" w:fill="FFFFFF"/>
        <w:spacing w:before="120" w:after="120" w:line="240" w:lineRule="auto"/>
        <w:ind w:left="0"/>
        <w:jc w:val="both"/>
        <w:rPr>
          <w:rFonts w:ascii="Arial" w:hAnsi="Arial" w:cs="Arial"/>
          <w:color w:val="000000" w:themeColor="text1"/>
          <w:sz w:val="24"/>
          <w:szCs w:val="24"/>
        </w:rPr>
      </w:pPr>
      <w:r w:rsidRPr="00011B95">
        <w:rPr>
          <w:rStyle w:val="Textoennegrita"/>
          <w:rFonts w:ascii="Arial" w:hAnsi="Arial" w:cs="Arial"/>
          <w:b w:val="0"/>
          <w:color w:val="000000" w:themeColor="text1"/>
          <w:sz w:val="24"/>
          <w:szCs w:val="24"/>
        </w:rPr>
        <w:t>Sede Pablo VI</w:t>
      </w:r>
      <w:r w:rsidRPr="00011B95">
        <w:rPr>
          <w:rFonts w:ascii="Arial" w:hAnsi="Arial" w:cs="Arial"/>
          <w:color w:val="000000" w:themeColor="text1"/>
          <w:sz w:val="24"/>
          <w:szCs w:val="24"/>
        </w:rPr>
        <w:t>: En honor al Santo Papa.</w:t>
      </w:r>
    </w:p>
    <w:p w14:paraId="48654851" w14:textId="77777777" w:rsidR="00F55479" w:rsidRPr="00011B95" w:rsidRDefault="00F55479" w:rsidP="00A20FA6">
      <w:pPr>
        <w:numPr>
          <w:ilvl w:val="0"/>
          <w:numId w:val="70"/>
        </w:numPr>
        <w:shd w:val="clear" w:color="auto" w:fill="FFFFFF"/>
        <w:spacing w:before="120" w:after="120" w:line="240" w:lineRule="auto"/>
        <w:ind w:left="0"/>
        <w:jc w:val="both"/>
        <w:rPr>
          <w:rFonts w:ascii="Arial" w:hAnsi="Arial" w:cs="Arial"/>
          <w:color w:val="000000" w:themeColor="text1"/>
          <w:sz w:val="24"/>
          <w:szCs w:val="24"/>
        </w:rPr>
      </w:pPr>
      <w:r w:rsidRPr="00011B95">
        <w:rPr>
          <w:rStyle w:val="Textoennegrita"/>
          <w:rFonts w:ascii="Arial" w:hAnsi="Arial" w:cs="Arial"/>
          <w:b w:val="0"/>
          <w:color w:val="000000" w:themeColor="text1"/>
          <w:sz w:val="24"/>
          <w:szCs w:val="24"/>
        </w:rPr>
        <w:t>Sede San Antonio</w:t>
      </w:r>
      <w:r w:rsidRPr="00011B95">
        <w:rPr>
          <w:rFonts w:ascii="Arial" w:hAnsi="Arial" w:cs="Arial"/>
          <w:color w:val="000000" w:themeColor="text1"/>
          <w:sz w:val="24"/>
          <w:szCs w:val="24"/>
        </w:rPr>
        <w:t>: Nombrada en honor a San Antonio de Padua, por la devoción de sus habitantes.</w:t>
      </w:r>
    </w:p>
    <w:p w14:paraId="7094232A" w14:textId="77777777" w:rsidR="00F55479" w:rsidRPr="00011B95" w:rsidRDefault="00F55479" w:rsidP="00A20FA6">
      <w:pPr>
        <w:numPr>
          <w:ilvl w:val="0"/>
          <w:numId w:val="70"/>
        </w:numPr>
        <w:shd w:val="clear" w:color="auto" w:fill="FFFFFF"/>
        <w:spacing w:before="120" w:after="120" w:line="240" w:lineRule="auto"/>
        <w:ind w:left="0"/>
        <w:jc w:val="both"/>
        <w:rPr>
          <w:rFonts w:ascii="Arial" w:hAnsi="Arial" w:cs="Arial"/>
          <w:color w:val="000000" w:themeColor="text1"/>
          <w:sz w:val="24"/>
          <w:szCs w:val="24"/>
        </w:rPr>
      </w:pPr>
      <w:r w:rsidRPr="00011B95">
        <w:rPr>
          <w:rStyle w:val="Textoennegrita"/>
          <w:rFonts w:ascii="Arial" w:hAnsi="Arial" w:cs="Arial"/>
          <w:b w:val="0"/>
          <w:color w:val="000000" w:themeColor="text1"/>
          <w:sz w:val="24"/>
          <w:szCs w:val="24"/>
        </w:rPr>
        <w:t xml:space="preserve">Sede </w:t>
      </w:r>
      <w:proofErr w:type="spellStart"/>
      <w:r w:rsidRPr="00011B95">
        <w:rPr>
          <w:rStyle w:val="Textoennegrita"/>
          <w:rFonts w:ascii="Arial" w:hAnsi="Arial" w:cs="Arial"/>
          <w:b w:val="0"/>
          <w:color w:val="000000" w:themeColor="text1"/>
          <w:sz w:val="24"/>
          <w:szCs w:val="24"/>
        </w:rPr>
        <w:t>Caldasia</w:t>
      </w:r>
      <w:proofErr w:type="spellEnd"/>
      <w:r w:rsidRPr="00011B95">
        <w:rPr>
          <w:rFonts w:ascii="Arial" w:hAnsi="Arial" w:cs="Arial"/>
          <w:color w:val="000000" w:themeColor="text1"/>
          <w:sz w:val="24"/>
          <w:szCs w:val="24"/>
        </w:rPr>
        <w:t>: Su nombre se debe a la actividad de cacería de sus habitantes.</w:t>
      </w:r>
    </w:p>
    <w:p w14:paraId="7E15F6FE" w14:textId="77777777" w:rsidR="00F55479" w:rsidRPr="00011B95" w:rsidRDefault="00F55479" w:rsidP="00A20FA6">
      <w:pPr>
        <w:numPr>
          <w:ilvl w:val="0"/>
          <w:numId w:val="70"/>
        </w:numPr>
        <w:shd w:val="clear" w:color="auto" w:fill="FFFFFF"/>
        <w:spacing w:before="120" w:after="120" w:line="240" w:lineRule="auto"/>
        <w:ind w:left="0"/>
        <w:jc w:val="both"/>
        <w:rPr>
          <w:rFonts w:ascii="Arial" w:hAnsi="Arial" w:cs="Arial"/>
          <w:color w:val="000000" w:themeColor="text1"/>
          <w:sz w:val="24"/>
          <w:szCs w:val="24"/>
        </w:rPr>
      </w:pPr>
      <w:r w:rsidRPr="00011B95">
        <w:rPr>
          <w:rStyle w:val="Textoennegrita"/>
          <w:rFonts w:ascii="Arial" w:hAnsi="Arial" w:cs="Arial"/>
          <w:b w:val="0"/>
          <w:color w:val="000000" w:themeColor="text1"/>
          <w:sz w:val="24"/>
          <w:szCs w:val="24"/>
        </w:rPr>
        <w:t xml:space="preserve">Sede </w:t>
      </w:r>
      <w:proofErr w:type="spellStart"/>
      <w:r w:rsidRPr="00011B95">
        <w:rPr>
          <w:rStyle w:val="Textoennegrita"/>
          <w:rFonts w:ascii="Arial" w:hAnsi="Arial" w:cs="Arial"/>
          <w:b w:val="0"/>
          <w:color w:val="000000" w:themeColor="text1"/>
          <w:sz w:val="24"/>
          <w:szCs w:val="24"/>
        </w:rPr>
        <w:t>Fosfonorte</w:t>
      </w:r>
      <w:proofErr w:type="spellEnd"/>
      <w:r w:rsidRPr="00011B95">
        <w:rPr>
          <w:rFonts w:ascii="Arial" w:hAnsi="Arial" w:cs="Arial"/>
          <w:color w:val="000000" w:themeColor="text1"/>
          <w:sz w:val="24"/>
          <w:szCs w:val="24"/>
        </w:rPr>
        <w:t>: Nombrada por la empresa que procesa fosfato en la región.</w:t>
      </w:r>
    </w:p>
    <w:p w14:paraId="2BB16E7A" w14:textId="77777777" w:rsidR="00F55479" w:rsidRPr="00011B95" w:rsidRDefault="00F55479" w:rsidP="00A20FA6">
      <w:pPr>
        <w:numPr>
          <w:ilvl w:val="0"/>
          <w:numId w:val="70"/>
        </w:numPr>
        <w:shd w:val="clear" w:color="auto" w:fill="FFFFFF"/>
        <w:spacing w:before="120" w:after="120" w:line="240" w:lineRule="auto"/>
        <w:ind w:left="0"/>
        <w:jc w:val="both"/>
        <w:rPr>
          <w:rFonts w:ascii="Arial" w:hAnsi="Arial" w:cs="Arial"/>
          <w:color w:val="000000" w:themeColor="text1"/>
          <w:sz w:val="24"/>
          <w:szCs w:val="24"/>
        </w:rPr>
      </w:pPr>
      <w:r w:rsidRPr="00011B95">
        <w:rPr>
          <w:rStyle w:val="Textoennegrita"/>
          <w:rFonts w:ascii="Arial" w:hAnsi="Arial" w:cs="Arial"/>
          <w:b w:val="0"/>
          <w:color w:val="000000" w:themeColor="text1"/>
          <w:sz w:val="24"/>
          <w:szCs w:val="24"/>
        </w:rPr>
        <w:t>Sede La Rugosa</w:t>
      </w:r>
      <w:r w:rsidRPr="00011B95">
        <w:rPr>
          <w:rFonts w:ascii="Arial" w:hAnsi="Arial" w:cs="Arial"/>
          <w:color w:val="000000" w:themeColor="text1"/>
          <w:sz w:val="24"/>
          <w:szCs w:val="24"/>
        </w:rPr>
        <w:t>: Llamada así por su ubicación en la finca Rugosa.</w:t>
      </w:r>
    </w:p>
    <w:p w14:paraId="67656C60" w14:textId="2349828A" w:rsidR="002B4625" w:rsidRPr="00011B95" w:rsidRDefault="002B4625" w:rsidP="00A20FA6">
      <w:pPr>
        <w:pStyle w:val="Ttulo2"/>
        <w:jc w:val="both"/>
        <w:rPr>
          <w:rFonts w:ascii="Arial" w:hAnsi="Arial" w:cs="Arial"/>
          <w:szCs w:val="24"/>
        </w:rPr>
      </w:pPr>
      <w:bookmarkStart w:id="22" w:name="_Toc180281939"/>
      <w:bookmarkStart w:id="23" w:name="_Toc180282327"/>
      <w:bookmarkStart w:id="24" w:name="_Toc180283327"/>
      <w:bookmarkStart w:id="25" w:name="_Toc180333258"/>
      <w:r w:rsidRPr="00011B95">
        <w:rPr>
          <w:rFonts w:ascii="Arial" w:hAnsi="Arial" w:cs="Arial"/>
          <w:szCs w:val="24"/>
        </w:rPr>
        <w:t>Decretos de Creación</w:t>
      </w:r>
      <w:bookmarkEnd w:id="22"/>
      <w:bookmarkEnd w:id="23"/>
      <w:bookmarkEnd w:id="24"/>
      <w:bookmarkEnd w:id="25"/>
    </w:p>
    <w:p w14:paraId="38FB9663" w14:textId="77777777" w:rsidR="002B4625" w:rsidRPr="00011B95" w:rsidRDefault="002B4625" w:rsidP="00A20FA6">
      <w:pPr>
        <w:numPr>
          <w:ilvl w:val="0"/>
          <w:numId w:val="67"/>
        </w:numPr>
        <w:shd w:val="clear" w:color="auto" w:fill="FFFFFF"/>
        <w:spacing w:before="120" w:after="120" w:line="240" w:lineRule="auto"/>
        <w:ind w:left="0"/>
        <w:jc w:val="both"/>
        <w:rPr>
          <w:rFonts w:ascii="Arial" w:hAnsi="Arial" w:cs="Arial"/>
          <w:color w:val="000000" w:themeColor="text1"/>
          <w:sz w:val="24"/>
          <w:szCs w:val="24"/>
        </w:rPr>
      </w:pPr>
      <w:r w:rsidRPr="00011B95">
        <w:rPr>
          <w:rStyle w:val="Textoennegrita"/>
          <w:rFonts w:ascii="Arial" w:hAnsi="Arial" w:cs="Arial"/>
          <w:b w:val="0"/>
          <w:color w:val="000000" w:themeColor="text1"/>
          <w:sz w:val="24"/>
          <w:szCs w:val="24"/>
        </w:rPr>
        <w:t>Decreto 0039</w:t>
      </w:r>
      <w:r w:rsidRPr="00011B95">
        <w:rPr>
          <w:rFonts w:ascii="Arial" w:hAnsi="Arial" w:cs="Arial"/>
          <w:color w:val="000000" w:themeColor="text1"/>
          <w:sz w:val="24"/>
          <w:szCs w:val="24"/>
        </w:rPr>
        <w:t> de agosto 11 de 2004: Creación del Centro Educativo, bajo la Ley 134 de participación comunitaria.</w:t>
      </w:r>
    </w:p>
    <w:p w14:paraId="26C522F1" w14:textId="77777777" w:rsidR="002B4625" w:rsidRPr="00011B95" w:rsidRDefault="002B4625" w:rsidP="00A20FA6">
      <w:pPr>
        <w:numPr>
          <w:ilvl w:val="0"/>
          <w:numId w:val="67"/>
        </w:numPr>
        <w:shd w:val="clear" w:color="auto" w:fill="FFFFFF"/>
        <w:spacing w:before="120" w:after="120" w:line="240" w:lineRule="auto"/>
        <w:ind w:left="0"/>
        <w:jc w:val="both"/>
        <w:rPr>
          <w:rFonts w:ascii="Arial" w:hAnsi="Arial" w:cs="Arial"/>
          <w:color w:val="000000" w:themeColor="text1"/>
          <w:sz w:val="24"/>
          <w:szCs w:val="24"/>
        </w:rPr>
      </w:pPr>
      <w:r w:rsidRPr="00011B95">
        <w:rPr>
          <w:rStyle w:val="Textoennegrita"/>
          <w:rFonts w:ascii="Arial" w:hAnsi="Arial" w:cs="Arial"/>
          <w:b w:val="0"/>
          <w:color w:val="000000" w:themeColor="text1"/>
          <w:sz w:val="24"/>
          <w:szCs w:val="24"/>
        </w:rPr>
        <w:t>Resolución 004445</w:t>
      </w:r>
      <w:r w:rsidRPr="00011B95">
        <w:rPr>
          <w:rFonts w:ascii="Arial" w:hAnsi="Arial" w:cs="Arial"/>
          <w:color w:val="000000" w:themeColor="text1"/>
          <w:sz w:val="24"/>
          <w:szCs w:val="24"/>
        </w:rPr>
        <w:t> del 14 de noviembre de 2008.</w:t>
      </w:r>
    </w:p>
    <w:p w14:paraId="73DA3C42" w14:textId="77777777" w:rsidR="002B4625" w:rsidRPr="00011B95" w:rsidRDefault="002B4625" w:rsidP="00A20FA6">
      <w:pPr>
        <w:numPr>
          <w:ilvl w:val="0"/>
          <w:numId w:val="67"/>
        </w:numPr>
        <w:shd w:val="clear" w:color="auto" w:fill="FFFFFF"/>
        <w:spacing w:before="120" w:after="120" w:line="240" w:lineRule="auto"/>
        <w:ind w:left="0"/>
        <w:jc w:val="both"/>
        <w:rPr>
          <w:rFonts w:ascii="Arial" w:hAnsi="Arial" w:cs="Arial"/>
          <w:color w:val="000000" w:themeColor="text1"/>
          <w:sz w:val="24"/>
          <w:szCs w:val="24"/>
        </w:rPr>
      </w:pPr>
      <w:r w:rsidRPr="00011B95">
        <w:rPr>
          <w:rStyle w:val="Textoennegrita"/>
          <w:rFonts w:ascii="Arial" w:hAnsi="Arial" w:cs="Arial"/>
          <w:b w:val="0"/>
          <w:color w:val="000000" w:themeColor="text1"/>
          <w:sz w:val="24"/>
          <w:szCs w:val="24"/>
        </w:rPr>
        <w:t>Decreto 000394</w:t>
      </w:r>
      <w:r w:rsidRPr="00011B95">
        <w:rPr>
          <w:rFonts w:ascii="Arial" w:hAnsi="Arial" w:cs="Arial"/>
          <w:color w:val="000000" w:themeColor="text1"/>
          <w:sz w:val="24"/>
          <w:szCs w:val="24"/>
        </w:rPr>
        <w:t> del 1 de abril de 2022: Modificación del C.E.R.</w:t>
      </w:r>
    </w:p>
    <w:p w14:paraId="16469F79" w14:textId="77777777" w:rsidR="002B4625" w:rsidRPr="00011B95" w:rsidRDefault="002B4625" w:rsidP="00A20FA6">
      <w:pPr>
        <w:numPr>
          <w:ilvl w:val="0"/>
          <w:numId w:val="67"/>
        </w:numPr>
        <w:shd w:val="clear" w:color="auto" w:fill="FFFFFF"/>
        <w:spacing w:before="120" w:after="120" w:line="240" w:lineRule="auto"/>
        <w:ind w:left="0"/>
        <w:jc w:val="both"/>
        <w:rPr>
          <w:rFonts w:ascii="Arial" w:hAnsi="Arial" w:cs="Arial"/>
          <w:color w:val="000000" w:themeColor="text1"/>
          <w:sz w:val="24"/>
          <w:szCs w:val="24"/>
        </w:rPr>
      </w:pPr>
      <w:r w:rsidRPr="00011B95">
        <w:rPr>
          <w:rStyle w:val="Textoennegrita"/>
          <w:rFonts w:ascii="Arial" w:hAnsi="Arial" w:cs="Arial"/>
          <w:b w:val="0"/>
          <w:color w:val="000000" w:themeColor="text1"/>
          <w:sz w:val="24"/>
          <w:szCs w:val="24"/>
        </w:rPr>
        <w:t>Decreto 000514</w:t>
      </w:r>
      <w:r w:rsidRPr="00011B95">
        <w:rPr>
          <w:rFonts w:ascii="Arial" w:hAnsi="Arial" w:cs="Arial"/>
          <w:color w:val="000000" w:themeColor="text1"/>
          <w:sz w:val="24"/>
          <w:szCs w:val="24"/>
        </w:rPr>
        <w:t> del 28 de abril de 2011: Modificación del C.E.R.</w:t>
      </w:r>
    </w:p>
    <w:p w14:paraId="2E60A339" w14:textId="77777777" w:rsidR="002B4625" w:rsidRPr="00011B95" w:rsidRDefault="002B4625" w:rsidP="00A20FA6">
      <w:pPr>
        <w:numPr>
          <w:ilvl w:val="0"/>
          <w:numId w:val="67"/>
        </w:numPr>
        <w:shd w:val="clear" w:color="auto" w:fill="FFFFFF"/>
        <w:spacing w:before="120" w:after="120" w:line="240" w:lineRule="auto"/>
        <w:ind w:left="0"/>
        <w:jc w:val="both"/>
        <w:rPr>
          <w:rFonts w:ascii="Arial" w:hAnsi="Arial" w:cs="Arial"/>
          <w:color w:val="000000" w:themeColor="text1"/>
          <w:sz w:val="24"/>
          <w:szCs w:val="24"/>
        </w:rPr>
      </w:pPr>
      <w:r w:rsidRPr="00011B95">
        <w:rPr>
          <w:rStyle w:val="Textoennegrita"/>
          <w:rFonts w:ascii="Arial" w:hAnsi="Arial" w:cs="Arial"/>
          <w:b w:val="0"/>
          <w:color w:val="000000" w:themeColor="text1"/>
          <w:sz w:val="24"/>
          <w:szCs w:val="24"/>
        </w:rPr>
        <w:t>Decreto 000236</w:t>
      </w:r>
      <w:r w:rsidRPr="00011B95">
        <w:rPr>
          <w:rFonts w:ascii="Arial" w:hAnsi="Arial" w:cs="Arial"/>
          <w:color w:val="000000" w:themeColor="text1"/>
          <w:sz w:val="24"/>
          <w:szCs w:val="24"/>
        </w:rPr>
        <w:t xml:space="preserve"> del 12 de abril de 2013: Aprobación de la </w:t>
      </w:r>
      <w:proofErr w:type="spellStart"/>
      <w:r w:rsidRPr="00011B95">
        <w:rPr>
          <w:rFonts w:ascii="Arial" w:hAnsi="Arial" w:cs="Arial"/>
          <w:color w:val="000000" w:themeColor="text1"/>
          <w:sz w:val="24"/>
          <w:szCs w:val="24"/>
        </w:rPr>
        <w:t>Postprimaria</w:t>
      </w:r>
      <w:proofErr w:type="spellEnd"/>
      <w:r w:rsidRPr="00011B95">
        <w:rPr>
          <w:rFonts w:ascii="Arial" w:hAnsi="Arial" w:cs="Arial"/>
          <w:color w:val="000000" w:themeColor="text1"/>
          <w:sz w:val="24"/>
          <w:szCs w:val="24"/>
        </w:rPr>
        <w:t xml:space="preserve"> Integral Diferencial.</w:t>
      </w:r>
    </w:p>
    <w:p w14:paraId="4C62995F" w14:textId="77777777" w:rsidR="002B4625" w:rsidRPr="00011B95" w:rsidRDefault="002B4625" w:rsidP="00A20FA6">
      <w:pPr>
        <w:numPr>
          <w:ilvl w:val="0"/>
          <w:numId w:val="67"/>
        </w:numPr>
        <w:shd w:val="clear" w:color="auto" w:fill="FFFFFF"/>
        <w:spacing w:before="120" w:after="120" w:line="240" w:lineRule="auto"/>
        <w:ind w:left="0"/>
        <w:jc w:val="both"/>
        <w:rPr>
          <w:rFonts w:ascii="Arial" w:hAnsi="Arial" w:cs="Arial"/>
          <w:color w:val="000000" w:themeColor="text1"/>
          <w:sz w:val="24"/>
          <w:szCs w:val="24"/>
        </w:rPr>
      </w:pPr>
      <w:r w:rsidRPr="00011B95">
        <w:rPr>
          <w:rStyle w:val="Textoennegrita"/>
          <w:rFonts w:ascii="Arial" w:hAnsi="Arial" w:cs="Arial"/>
          <w:b w:val="0"/>
          <w:color w:val="000000" w:themeColor="text1"/>
          <w:sz w:val="24"/>
          <w:szCs w:val="24"/>
        </w:rPr>
        <w:t>NIT</w:t>
      </w:r>
      <w:r w:rsidRPr="00011B95">
        <w:rPr>
          <w:rFonts w:ascii="Arial" w:hAnsi="Arial" w:cs="Arial"/>
          <w:color w:val="000000" w:themeColor="text1"/>
          <w:sz w:val="24"/>
          <w:szCs w:val="24"/>
        </w:rPr>
        <w:t>: 9001703140.</w:t>
      </w:r>
    </w:p>
    <w:p w14:paraId="739C80B4" w14:textId="10FD8D0D" w:rsidR="00F55479" w:rsidRPr="00011B95" w:rsidRDefault="002B4625" w:rsidP="00A20FA6">
      <w:pPr>
        <w:pStyle w:val="NormalWeb"/>
        <w:shd w:val="clear" w:color="auto" w:fill="FFFFFF"/>
        <w:spacing w:before="0" w:beforeAutospacing="0"/>
        <w:jc w:val="both"/>
        <w:rPr>
          <w:rFonts w:ascii="Arial" w:hAnsi="Arial" w:cs="Arial"/>
          <w:color w:val="000000" w:themeColor="text1"/>
        </w:rPr>
      </w:pPr>
      <w:r w:rsidRPr="00011B95">
        <w:rPr>
          <w:rFonts w:ascii="Arial" w:hAnsi="Arial" w:cs="Arial"/>
          <w:color w:val="000000" w:themeColor="text1"/>
        </w:rPr>
        <w:t>Las sedes del Centro Educativo Rural Las Mes</w:t>
      </w:r>
      <w:r w:rsidR="00F55479" w:rsidRPr="00011B95">
        <w:rPr>
          <w:rFonts w:ascii="Arial" w:hAnsi="Arial" w:cs="Arial"/>
          <w:color w:val="000000" w:themeColor="text1"/>
        </w:rPr>
        <w:t>as son:</w:t>
      </w:r>
    </w:p>
    <w:p w14:paraId="67910AF7" w14:textId="77777777" w:rsidR="002B4625" w:rsidRPr="00011B95" w:rsidRDefault="002B4625" w:rsidP="00A20FA6">
      <w:pPr>
        <w:numPr>
          <w:ilvl w:val="0"/>
          <w:numId w:val="68"/>
        </w:numPr>
        <w:shd w:val="clear" w:color="auto" w:fill="FFFFFF"/>
        <w:spacing w:before="120" w:after="120" w:line="240" w:lineRule="auto"/>
        <w:ind w:left="0"/>
        <w:jc w:val="both"/>
        <w:rPr>
          <w:rFonts w:ascii="Arial" w:hAnsi="Arial" w:cs="Arial"/>
          <w:color w:val="000000" w:themeColor="text1"/>
          <w:sz w:val="24"/>
          <w:szCs w:val="24"/>
        </w:rPr>
      </w:pPr>
      <w:r w:rsidRPr="00011B95">
        <w:rPr>
          <w:rFonts w:ascii="Arial" w:hAnsi="Arial" w:cs="Arial"/>
          <w:color w:val="000000" w:themeColor="text1"/>
          <w:sz w:val="24"/>
          <w:szCs w:val="24"/>
        </w:rPr>
        <w:t>Las Mesas</w:t>
      </w:r>
    </w:p>
    <w:p w14:paraId="425E8F74" w14:textId="77777777" w:rsidR="002B4625" w:rsidRPr="00011B95" w:rsidRDefault="002B4625" w:rsidP="00A20FA6">
      <w:pPr>
        <w:numPr>
          <w:ilvl w:val="0"/>
          <w:numId w:val="68"/>
        </w:numPr>
        <w:shd w:val="clear" w:color="auto" w:fill="FFFFFF"/>
        <w:spacing w:before="120" w:after="120" w:line="240" w:lineRule="auto"/>
        <w:ind w:left="0"/>
        <w:jc w:val="both"/>
        <w:rPr>
          <w:rFonts w:ascii="Arial" w:hAnsi="Arial" w:cs="Arial"/>
          <w:color w:val="000000" w:themeColor="text1"/>
          <w:sz w:val="24"/>
          <w:szCs w:val="24"/>
        </w:rPr>
      </w:pPr>
      <w:r w:rsidRPr="00011B95">
        <w:rPr>
          <w:rFonts w:ascii="Arial" w:hAnsi="Arial" w:cs="Arial"/>
          <w:color w:val="000000" w:themeColor="text1"/>
          <w:sz w:val="24"/>
          <w:szCs w:val="24"/>
        </w:rPr>
        <w:t>Puente Piedra</w:t>
      </w:r>
    </w:p>
    <w:p w14:paraId="40B23A4B" w14:textId="77777777" w:rsidR="002B4625" w:rsidRPr="00011B95" w:rsidRDefault="002B4625" w:rsidP="00A20FA6">
      <w:pPr>
        <w:numPr>
          <w:ilvl w:val="0"/>
          <w:numId w:val="68"/>
        </w:numPr>
        <w:shd w:val="clear" w:color="auto" w:fill="FFFFFF"/>
        <w:spacing w:before="120" w:after="120" w:line="240" w:lineRule="auto"/>
        <w:ind w:left="0"/>
        <w:jc w:val="both"/>
        <w:rPr>
          <w:rFonts w:ascii="Arial" w:hAnsi="Arial" w:cs="Arial"/>
          <w:color w:val="000000" w:themeColor="text1"/>
          <w:sz w:val="24"/>
          <w:szCs w:val="24"/>
        </w:rPr>
      </w:pPr>
      <w:r w:rsidRPr="00011B95">
        <w:rPr>
          <w:rFonts w:ascii="Arial" w:hAnsi="Arial" w:cs="Arial"/>
          <w:color w:val="000000" w:themeColor="text1"/>
          <w:sz w:val="24"/>
          <w:szCs w:val="24"/>
        </w:rPr>
        <w:lastRenderedPageBreak/>
        <w:t>Pablo VI</w:t>
      </w:r>
    </w:p>
    <w:p w14:paraId="10733155" w14:textId="77777777" w:rsidR="002B4625" w:rsidRPr="00011B95" w:rsidRDefault="002B4625" w:rsidP="00A20FA6">
      <w:pPr>
        <w:numPr>
          <w:ilvl w:val="0"/>
          <w:numId w:val="68"/>
        </w:numPr>
        <w:shd w:val="clear" w:color="auto" w:fill="FFFFFF"/>
        <w:spacing w:before="120" w:after="120" w:line="240" w:lineRule="auto"/>
        <w:ind w:left="0"/>
        <w:jc w:val="both"/>
        <w:rPr>
          <w:rFonts w:ascii="Arial" w:hAnsi="Arial" w:cs="Arial"/>
          <w:color w:val="000000" w:themeColor="text1"/>
          <w:sz w:val="24"/>
          <w:szCs w:val="24"/>
        </w:rPr>
      </w:pPr>
      <w:proofErr w:type="spellStart"/>
      <w:r w:rsidRPr="00011B95">
        <w:rPr>
          <w:rFonts w:ascii="Arial" w:hAnsi="Arial" w:cs="Arial"/>
          <w:color w:val="000000" w:themeColor="text1"/>
          <w:sz w:val="24"/>
          <w:szCs w:val="24"/>
        </w:rPr>
        <w:t>Caldasia</w:t>
      </w:r>
      <w:proofErr w:type="spellEnd"/>
    </w:p>
    <w:p w14:paraId="2E383471" w14:textId="77777777" w:rsidR="002B4625" w:rsidRPr="00011B95" w:rsidRDefault="002B4625" w:rsidP="00A20FA6">
      <w:pPr>
        <w:numPr>
          <w:ilvl w:val="0"/>
          <w:numId w:val="68"/>
        </w:numPr>
        <w:shd w:val="clear" w:color="auto" w:fill="FFFFFF"/>
        <w:spacing w:before="120" w:after="120" w:line="240" w:lineRule="auto"/>
        <w:ind w:left="0"/>
        <w:jc w:val="both"/>
        <w:rPr>
          <w:rFonts w:ascii="Arial" w:hAnsi="Arial" w:cs="Arial"/>
          <w:color w:val="000000" w:themeColor="text1"/>
          <w:sz w:val="24"/>
          <w:szCs w:val="24"/>
        </w:rPr>
      </w:pPr>
      <w:r w:rsidRPr="00011B95">
        <w:rPr>
          <w:rFonts w:ascii="Arial" w:hAnsi="Arial" w:cs="Arial"/>
          <w:color w:val="000000" w:themeColor="text1"/>
          <w:sz w:val="24"/>
          <w:szCs w:val="24"/>
        </w:rPr>
        <w:t>La Pailona</w:t>
      </w:r>
    </w:p>
    <w:p w14:paraId="3D408D1F" w14:textId="77777777" w:rsidR="002B4625" w:rsidRPr="00011B95" w:rsidRDefault="002B4625" w:rsidP="00A20FA6">
      <w:pPr>
        <w:numPr>
          <w:ilvl w:val="0"/>
          <w:numId w:val="68"/>
        </w:numPr>
        <w:shd w:val="clear" w:color="auto" w:fill="FFFFFF"/>
        <w:spacing w:before="120" w:after="120" w:line="240" w:lineRule="auto"/>
        <w:ind w:left="0"/>
        <w:jc w:val="both"/>
        <w:rPr>
          <w:rFonts w:ascii="Arial" w:hAnsi="Arial" w:cs="Arial"/>
          <w:color w:val="000000" w:themeColor="text1"/>
          <w:sz w:val="24"/>
          <w:szCs w:val="24"/>
        </w:rPr>
      </w:pPr>
      <w:r w:rsidRPr="00011B95">
        <w:rPr>
          <w:rFonts w:ascii="Arial" w:hAnsi="Arial" w:cs="Arial"/>
          <w:color w:val="000000" w:themeColor="text1"/>
          <w:sz w:val="24"/>
          <w:szCs w:val="24"/>
        </w:rPr>
        <w:t>La Rugosa</w:t>
      </w:r>
    </w:p>
    <w:p w14:paraId="6A641E30" w14:textId="4EF2F1CA" w:rsidR="00F55479" w:rsidRPr="00A7489B" w:rsidRDefault="002B4625" w:rsidP="00FA3CB4">
      <w:pPr>
        <w:numPr>
          <w:ilvl w:val="0"/>
          <w:numId w:val="68"/>
        </w:numPr>
        <w:shd w:val="clear" w:color="auto" w:fill="FFFFFF"/>
        <w:spacing w:before="120" w:after="120" w:line="240" w:lineRule="auto"/>
        <w:ind w:left="0"/>
        <w:jc w:val="both"/>
        <w:rPr>
          <w:rFonts w:ascii="Arial" w:hAnsi="Arial" w:cs="Arial"/>
          <w:color w:val="000000" w:themeColor="text1"/>
          <w:sz w:val="24"/>
          <w:szCs w:val="24"/>
        </w:rPr>
      </w:pPr>
      <w:proofErr w:type="spellStart"/>
      <w:r w:rsidRPr="00A7489B">
        <w:rPr>
          <w:rFonts w:ascii="Arial" w:hAnsi="Arial" w:cs="Arial"/>
          <w:color w:val="000000" w:themeColor="text1"/>
          <w:sz w:val="24"/>
          <w:szCs w:val="24"/>
        </w:rPr>
        <w:t>Fosfonorte</w:t>
      </w:r>
      <w:proofErr w:type="spellEnd"/>
    </w:p>
    <w:p w14:paraId="7ABD3E3F" w14:textId="77777777" w:rsidR="002B4625" w:rsidRPr="00011B95" w:rsidRDefault="002B4625" w:rsidP="00A20FA6">
      <w:pPr>
        <w:jc w:val="both"/>
        <w:rPr>
          <w:rFonts w:ascii="Arial" w:hAnsi="Arial" w:cs="Arial"/>
          <w:sz w:val="24"/>
          <w:szCs w:val="24"/>
        </w:rPr>
      </w:pPr>
      <w:bookmarkStart w:id="26" w:name="_Toc180281940"/>
      <w:bookmarkStart w:id="27" w:name="_Toc180282328"/>
      <w:bookmarkStart w:id="28" w:name="_Toc180283328"/>
      <w:r w:rsidRPr="00011B95">
        <w:rPr>
          <w:rFonts w:ascii="Arial" w:hAnsi="Arial" w:cs="Arial"/>
          <w:sz w:val="24"/>
          <w:szCs w:val="24"/>
        </w:rPr>
        <w:t>Directores del Centro Educativo Rural Las Mesas</w:t>
      </w:r>
      <w:bookmarkEnd w:id="26"/>
      <w:bookmarkEnd w:id="27"/>
      <w:bookmarkEnd w:id="28"/>
    </w:p>
    <w:p w14:paraId="4909E628" w14:textId="77777777" w:rsidR="002B4625" w:rsidRPr="00011B95" w:rsidRDefault="002B4625" w:rsidP="00A20FA6">
      <w:pPr>
        <w:numPr>
          <w:ilvl w:val="0"/>
          <w:numId w:val="69"/>
        </w:numPr>
        <w:shd w:val="clear" w:color="auto" w:fill="FFFFFF"/>
        <w:spacing w:before="120" w:after="120" w:line="240" w:lineRule="auto"/>
        <w:ind w:left="0"/>
        <w:jc w:val="both"/>
        <w:rPr>
          <w:rFonts w:ascii="Arial" w:hAnsi="Arial" w:cs="Arial"/>
          <w:color w:val="000000" w:themeColor="text1"/>
          <w:sz w:val="24"/>
          <w:szCs w:val="24"/>
        </w:rPr>
      </w:pPr>
      <w:r w:rsidRPr="00011B95">
        <w:rPr>
          <w:rStyle w:val="Textoennegrita"/>
          <w:rFonts w:ascii="Arial" w:hAnsi="Arial" w:cs="Arial"/>
          <w:b w:val="0"/>
          <w:color w:val="000000" w:themeColor="text1"/>
          <w:sz w:val="24"/>
          <w:szCs w:val="24"/>
        </w:rPr>
        <w:t>Cupertino de Jesús Viloria Tovar</w:t>
      </w:r>
      <w:r w:rsidRPr="00011B95">
        <w:rPr>
          <w:rFonts w:ascii="Arial" w:hAnsi="Arial" w:cs="Arial"/>
          <w:color w:val="000000" w:themeColor="text1"/>
          <w:sz w:val="24"/>
          <w:szCs w:val="24"/>
        </w:rPr>
        <w:t>: 2004</w:t>
      </w:r>
    </w:p>
    <w:p w14:paraId="1BCF5C55" w14:textId="77777777" w:rsidR="002B4625" w:rsidRPr="00011B95" w:rsidRDefault="002B4625" w:rsidP="00A20FA6">
      <w:pPr>
        <w:numPr>
          <w:ilvl w:val="0"/>
          <w:numId w:val="69"/>
        </w:numPr>
        <w:shd w:val="clear" w:color="auto" w:fill="FFFFFF"/>
        <w:spacing w:before="120" w:after="120" w:line="240" w:lineRule="auto"/>
        <w:ind w:left="0"/>
        <w:jc w:val="both"/>
        <w:rPr>
          <w:rFonts w:ascii="Arial" w:hAnsi="Arial" w:cs="Arial"/>
          <w:color w:val="000000" w:themeColor="text1"/>
          <w:sz w:val="24"/>
          <w:szCs w:val="24"/>
        </w:rPr>
      </w:pPr>
      <w:r w:rsidRPr="00011B95">
        <w:rPr>
          <w:rStyle w:val="Textoennegrita"/>
          <w:rFonts w:ascii="Arial" w:hAnsi="Arial" w:cs="Arial"/>
          <w:b w:val="0"/>
          <w:color w:val="000000" w:themeColor="text1"/>
          <w:sz w:val="24"/>
          <w:szCs w:val="24"/>
        </w:rPr>
        <w:t>Alfonso Peñaranda Archila</w:t>
      </w:r>
      <w:r w:rsidRPr="00011B95">
        <w:rPr>
          <w:rFonts w:ascii="Arial" w:hAnsi="Arial" w:cs="Arial"/>
          <w:color w:val="000000" w:themeColor="text1"/>
          <w:sz w:val="24"/>
          <w:szCs w:val="24"/>
        </w:rPr>
        <w:t>: 2005-2009</w:t>
      </w:r>
    </w:p>
    <w:p w14:paraId="7D15ED83" w14:textId="77777777" w:rsidR="002B4625" w:rsidRPr="00011B95" w:rsidRDefault="002B4625" w:rsidP="00A20FA6">
      <w:pPr>
        <w:numPr>
          <w:ilvl w:val="0"/>
          <w:numId w:val="69"/>
        </w:numPr>
        <w:shd w:val="clear" w:color="auto" w:fill="FFFFFF"/>
        <w:spacing w:before="120" w:after="120" w:line="240" w:lineRule="auto"/>
        <w:ind w:left="0"/>
        <w:jc w:val="both"/>
        <w:rPr>
          <w:rFonts w:ascii="Arial" w:hAnsi="Arial" w:cs="Arial"/>
          <w:color w:val="000000" w:themeColor="text1"/>
          <w:sz w:val="24"/>
          <w:szCs w:val="24"/>
        </w:rPr>
      </w:pPr>
      <w:r w:rsidRPr="00011B95">
        <w:rPr>
          <w:rStyle w:val="Textoennegrita"/>
          <w:rFonts w:ascii="Arial" w:hAnsi="Arial" w:cs="Arial"/>
          <w:b w:val="0"/>
          <w:color w:val="000000" w:themeColor="text1"/>
          <w:sz w:val="24"/>
          <w:szCs w:val="24"/>
        </w:rPr>
        <w:t>Marco Tulio Acevedo Puerto</w:t>
      </w:r>
      <w:r w:rsidRPr="00011B95">
        <w:rPr>
          <w:rFonts w:ascii="Arial" w:hAnsi="Arial" w:cs="Arial"/>
          <w:color w:val="000000" w:themeColor="text1"/>
          <w:sz w:val="24"/>
          <w:szCs w:val="24"/>
        </w:rPr>
        <w:t>: 2010</w:t>
      </w:r>
    </w:p>
    <w:p w14:paraId="4D45A31D" w14:textId="77777777" w:rsidR="002B4625" w:rsidRPr="00011B95" w:rsidRDefault="002B4625" w:rsidP="00A20FA6">
      <w:pPr>
        <w:numPr>
          <w:ilvl w:val="0"/>
          <w:numId w:val="69"/>
        </w:numPr>
        <w:shd w:val="clear" w:color="auto" w:fill="FFFFFF"/>
        <w:spacing w:before="120" w:after="120" w:line="240" w:lineRule="auto"/>
        <w:ind w:left="0"/>
        <w:jc w:val="both"/>
        <w:rPr>
          <w:rFonts w:ascii="Arial" w:hAnsi="Arial" w:cs="Arial"/>
          <w:color w:val="000000" w:themeColor="text1"/>
          <w:sz w:val="24"/>
          <w:szCs w:val="24"/>
        </w:rPr>
      </w:pPr>
      <w:r w:rsidRPr="00011B95">
        <w:rPr>
          <w:rStyle w:val="Textoennegrita"/>
          <w:rFonts w:ascii="Arial" w:hAnsi="Arial" w:cs="Arial"/>
          <w:b w:val="0"/>
          <w:color w:val="000000" w:themeColor="text1"/>
          <w:sz w:val="24"/>
          <w:szCs w:val="24"/>
        </w:rPr>
        <w:t>Jorge Belén Leal Granados</w:t>
      </w:r>
      <w:r w:rsidRPr="00011B95">
        <w:rPr>
          <w:rFonts w:ascii="Arial" w:hAnsi="Arial" w:cs="Arial"/>
          <w:color w:val="000000" w:themeColor="text1"/>
          <w:sz w:val="24"/>
          <w:szCs w:val="24"/>
        </w:rPr>
        <w:t>: 2011-2015</w:t>
      </w:r>
    </w:p>
    <w:p w14:paraId="038F785D" w14:textId="77777777" w:rsidR="002B4625" w:rsidRPr="00011B95" w:rsidRDefault="002B4625" w:rsidP="00A20FA6">
      <w:pPr>
        <w:numPr>
          <w:ilvl w:val="0"/>
          <w:numId w:val="69"/>
        </w:numPr>
        <w:shd w:val="clear" w:color="auto" w:fill="FFFFFF"/>
        <w:spacing w:before="120" w:after="120" w:line="240" w:lineRule="auto"/>
        <w:ind w:left="0"/>
        <w:jc w:val="both"/>
        <w:rPr>
          <w:rFonts w:ascii="Arial" w:hAnsi="Arial" w:cs="Arial"/>
          <w:color w:val="000000" w:themeColor="text1"/>
          <w:sz w:val="24"/>
          <w:szCs w:val="24"/>
        </w:rPr>
      </w:pPr>
      <w:r w:rsidRPr="00011B95">
        <w:rPr>
          <w:rStyle w:val="Textoennegrita"/>
          <w:rFonts w:ascii="Arial" w:hAnsi="Arial" w:cs="Arial"/>
          <w:b w:val="0"/>
          <w:color w:val="000000" w:themeColor="text1"/>
          <w:sz w:val="24"/>
          <w:szCs w:val="24"/>
        </w:rPr>
        <w:t>Jesús Orlando Villamizar Sepúlveda</w:t>
      </w:r>
      <w:r w:rsidRPr="00011B95">
        <w:rPr>
          <w:rFonts w:ascii="Arial" w:hAnsi="Arial" w:cs="Arial"/>
          <w:color w:val="000000" w:themeColor="text1"/>
          <w:sz w:val="24"/>
          <w:szCs w:val="24"/>
        </w:rPr>
        <w:t>: Desde 2015 hasta la fecha</w:t>
      </w:r>
    </w:p>
    <w:p w14:paraId="32093FAF" w14:textId="77777777" w:rsidR="002B4625" w:rsidRPr="00011B95" w:rsidRDefault="002B4625" w:rsidP="00A20FA6">
      <w:pPr>
        <w:pStyle w:val="NormalWeb"/>
        <w:shd w:val="clear" w:color="auto" w:fill="FFFFFF"/>
        <w:spacing w:before="0" w:beforeAutospacing="0"/>
        <w:jc w:val="both"/>
        <w:rPr>
          <w:rFonts w:ascii="Arial" w:hAnsi="Arial" w:cs="Arial"/>
          <w:color w:val="000000" w:themeColor="text1"/>
        </w:rPr>
      </w:pPr>
      <w:r w:rsidRPr="00011B95">
        <w:rPr>
          <w:rFonts w:ascii="Arial" w:hAnsi="Arial" w:cs="Arial"/>
          <w:color w:val="000000" w:themeColor="text1"/>
        </w:rPr>
        <w:t>El Centro Educativo cuenta con un director y once docentes que laboran en ocho sedes educativas, cuyas infraestructuras se encuentran en condiciones aceptables para la prestación del servicio. El mantenimiento de la planta física es gestionado por la comunidad, con recursos provenientes de entidades públicas y actividades comunitarias.</w:t>
      </w:r>
    </w:p>
    <w:p w14:paraId="27DCE362" w14:textId="77777777" w:rsidR="002B4625" w:rsidRPr="00011B95" w:rsidRDefault="002B4625" w:rsidP="00A20FA6">
      <w:pPr>
        <w:jc w:val="both"/>
        <w:rPr>
          <w:rFonts w:ascii="Arial" w:hAnsi="Arial" w:cs="Arial"/>
          <w:sz w:val="24"/>
          <w:szCs w:val="24"/>
        </w:rPr>
      </w:pPr>
      <w:bookmarkStart w:id="29" w:name="_Toc180281941"/>
      <w:bookmarkStart w:id="30" w:name="_Toc180282329"/>
      <w:r w:rsidRPr="00011B95">
        <w:rPr>
          <w:rFonts w:ascii="Arial" w:hAnsi="Arial" w:cs="Arial"/>
          <w:sz w:val="24"/>
          <w:szCs w:val="24"/>
        </w:rPr>
        <w:t>Recursos para el Aprendizaje</w:t>
      </w:r>
      <w:bookmarkEnd w:id="29"/>
      <w:bookmarkEnd w:id="30"/>
    </w:p>
    <w:p w14:paraId="600BF307" w14:textId="77777777" w:rsidR="002B4625" w:rsidRPr="00011B95" w:rsidRDefault="002B4625" w:rsidP="00A20FA6">
      <w:pPr>
        <w:pStyle w:val="NormalWeb"/>
        <w:shd w:val="clear" w:color="auto" w:fill="FFFFFF"/>
        <w:spacing w:before="0" w:beforeAutospacing="0"/>
        <w:jc w:val="both"/>
        <w:rPr>
          <w:rFonts w:ascii="Arial" w:hAnsi="Arial" w:cs="Arial"/>
          <w:color w:val="000000" w:themeColor="text1"/>
        </w:rPr>
      </w:pPr>
      <w:r w:rsidRPr="00011B95">
        <w:rPr>
          <w:rFonts w:ascii="Arial" w:hAnsi="Arial" w:cs="Arial"/>
          <w:color w:val="000000" w:themeColor="text1"/>
        </w:rPr>
        <w:t>El C.E.R. Las Mesas gestiona la adquisición de recursos como computadoras, bibliotecas y laboratorios. El programa "Computadores para Educar" ha dotado a algunas sedes con computadoras para mejorar el aprendizaje. Además, se busca contar con bibliotecas actualizadas y elementos básicos de laboratorio para experimentos.</w:t>
      </w:r>
    </w:p>
    <w:p w14:paraId="4DC4207D" w14:textId="77777777" w:rsidR="002B4625" w:rsidRPr="00011B95" w:rsidRDefault="002B4625" w:rsidP="00A20FA6">
      <w:pPr>
        <w:pStyle w:val="NormalWeb"/>
        <w:shd w:val="clear" w:color="auto" w:fill="FFFFFF"/>
        <w:spacing w:before="0" w:beforeAutospacing="0"/>
        <w:jc w:val="both"/>
        <w:rPr>
          <w:rFonts w:ascii="Arial" w:hAnsi="Arial" w:cs="Arial"/>
          <w:color w:val="000000" w:themeColor="text1"/>
        </w:rPr>
      </w:pPr>
      <w:r w:rsidRPr="00011B95">
        <w:rPr>
          <w:rFonts w:ascii="Arial" w:hAnsi="Arial" w:cs="Arial"/>
          <w:color w:val="000000" w:themeColor="text1"/>
        </w:rPr>
        <w:t>El Centro Educativo Rural Las Mesas ha ofrecido educación a niños y niñas desde más allá de 1944, comenzando con un modelo pedagógico tradicional. En 1986, se adoptó el modelo Escuela Nueva, permitiendo que los estudiantes completaran hasta el quinto grado.</w:t>
      </w:r>
    </w:p>
    <w:p w14:paraId="781F49A1" w14:textId="5A659B24" w:rsidR="002B4625" w:rsidRPr="00011B95" w:rsidRDefault="002B4625" w:rsidP="00A20FA6">
      <w:pPr>
        <w:pStyle w:val="NormalWeb"/>
        <w:shd w:val="clear" w:color="auto" w:fill="FFFFFF"/>
        <w:spacing w:before="0" w:beforeAutospacing="0"/>
        <w:jc w:val="both"/>
        <w:rPr>
          <w:rFonts w:ascii="Arial" w:hAnsi="Arial" w:cs="Arial"/>
          <w:color w:val="000000" w:themeColor="text1"/>
        </w:rPr>
      </w:pPr>
      <w:r w:rsidRPr="00011B95">
        <w:rPr>
          <w:rFonts w:ascii="Arial" w:hAnsi="Arial" w:cs="Arial"/>
          <w:color w:val="000000" w:themeColor="text1"/>
        </w:rPr>
        <w:t>Desde 2004, el centro ha evolucionado para ofrecer un servicio educativo integral, fusionando varias sedes bajo un nuevo sistema escolar municipal, conforme a los decretos y leyes vigentes.</w:t>
      </w:r>
    </w:p>
    <w:p w14:paraId="5480BAAA" w14:textId="41468206" w:rsidR="00F73F74" w:rsidRPr="00011B95" w:rsidRDefault="00B8456F" w:rsidP="00A20FA6">
      <w:pPr>
        <w:pStyle w:val="Sinespaciado"/>
        <w:spacing w:line="276" w:lineRule="auto"/>
        <w:ind w:left="142" w:right="168"/>
        <w:jc w:val="both"/>
        <w:rPr>
          <w:rFonts w:ascii="Arial" w:hAnsi="Arial" w:cs="Arial"/>
          <w:color w:val="000000" w:themeColor="text1"/>
          <w:sz w:val="24"/>
          <w:szCs w:val="24"/>
        </w:rPr>
      </w:pPr>
      <w:proofErr w:type="gramStart"/>
      <w:r w:rsidRPr="00011B95">
        <w:rPr>
          <w:rFonts w:ascii="Arial" w:hAnsi="Arial" w:cs="Arial"/>
          <w:color w:val="000000" w:themeColor="text1"/>
          <w:sz w:val="24"/>
          <w:szCs w:val="24"/>
        </w:rPr>
        <w:t>2 ,</w:t>
      </w:r>
      <w:proofErr w:type="gramEnd"/>
      <w:r w:rsidRPr="00011B95">
        <w:rPr>
          <w:rFonts w:ascii="Arial" w:hAnsi="Arial" w:cs="Arial"/>
          <w:color w:val="000000" w:themeColor="text1"/>
          <w:sz w:val="24"/>
          <w:szCs w:val="24"/>
        </w:rPr>
        <w:t xml:space="preserve"> </w:t>
      </w:r>
      <w:r w:rsidR="00F73F74" w:rsidRPr="00011B95">
        <w:rPr>
          <w:rFonts w:ascii="Arial" w:hAnsi="Arial" w:cs="Arial"/>
          <w:color w:val="000000" w:themeColor="text1"/>
          <w:sz w:val="24"/>
          <w:szCs w:val="24"/>
        </w:rPr>
        <w:t>RESEÑA HISTORICA</w:t>
      </w:r>
    </w:p>
    <w:p w14:paraId="6985FC4C" w14:textId="77777777" w:rsidR="00F73F74" w:rsidRPr="00011B95" w:rsidRDefault="00F73F74" w:rsidP="00A20FA6">
      <w:pPr>
        <w:pStyle w:val="Sinespaciado"/>
        <w:spacing w:line="276" w:lineRule="auto"/>
        <w:ind w:left="142" w:right="168"/>
        <w:jc w:val="both"/>
        <w:rPr>
          <w:rFonts w:ascii="Arial" w:hAnsi="Arial" w:cs="Arial"/>
          <w:color w:val="000000" w:themeColor="text1"/>
          <w:sz w:val="24"/>
          <w:szCs w:val="24"/>
        </w:rPr>
      </w:pPr>
    </w:p>
    <w:p w14:paraId="542CE911" w14:textId="77777777" w:rsidR="00F73F74" w:rsidRPr="00011B95" w:rsidRDefault="00F73F74" w:rsidP="00A20FA6">
      <w:pPr>
        <w:pStyle w:val="Sinespaciado"/>
        <w:spacing w:line="276" w:lineRule="auto"/>
        <w:ind w:left="142" w:right="168"/>
        <w:jc w:val="both"/>
        <w:rPr>
          <w:rFonts w:ascii="Arial" w:hAnsi="Arial" w:cs="Arial"/>
          <w:color w:val="000000" w:themeColor="text1"/>
          <w:sz w:val="24"/>
          <w:szCs w:val="24"/>
        </w:rPr>
      </w:pPr>
      <w:r w:rsidRPr="00011B95">
        <w:rPr>
          <w:rFonts w:ascii="Arial" w:hAnsi="Arial" w:cs="Arial"/>
          <w:color w:val="000000" w:themeColor="text1"/>
          <w:sz w:val="24"/>
          <w:szCs w:val="24"/>
        </w:rPr>
        <w:t xml:space="preserve">Ubicación  </w:t>
      </w:r>
    </w:p>
    <w:p w14:paraId="59F61BDF" w14:textId="77777777" w:rsidR="00F73F74" w:rsidRPr="00011B95" w:rsidRDefault="00F73F74" w:rsidP="00A20FA6">
      <w:pPr>
        <w:pStyle w:val="Sinespaciado"/>
        <w:spacing w:line="276" w:lineRule="auto"/>
        <w:ind w:left="142"/>
        <w:jc w:val="both"/>
        <w:rPr>
          <w:rFonts w:ascii="Arial" w:hAnsi="Arial" w:cs="Arial"/>
          <w:color w:val="000000" w:themeColor="text1"/>
          <w:sz w:val="24"/>
          <w:szCs w:val="24"/>
        </w:rPr>
      </w:pPr>
    </w:p>
    <w:p w14:paraId="51982D07" w14:textId="77777777" w:rsidR="00F73F74" w:rsidRPr="00011B95" w:rsidRDefault="00F73F74" w:rsidP="00A20FA6">
      <w:pPr>
        <w:pStyle w:val="Sinespaciado"/>
        <w:spacing w:line="276" w:lineRule="auto"/>
        <w:ind w:left="142" w:right="-88"/>
        <w:jc w:val="both"/>
        <w:rPr>
          <w:rFonts w:ascii="Arial" w:hAnsi="Arial" w:cs="Arial"/>
          <w:color w:val="000000" w:themeColor="text1"/>
          <w:sz w:val="24"/>
          <w:szCs w:val="24"/>
        </w:rPr>
      </w:pPr>
      <w:r w:rsidRPr="00011B95">
        <w:rPr>
          <w:rFonts w:ascii="Arial" w:hAnsi="Arial" w:cs="Arial"/>
          <w:color w:val="000000" w:themeColor="text1"/>
          <w:sz w:val="24"/>
          <w:szCs w:val="24"/>
        </w:rPr>
        <w:t>El Centro Educativo Rural Las Mesas está ubicado en la parte sur del municipio de Sardinata en las estribaciones de la cordillera oriental con una temperatura de 18 a 28 °C.</w:t>
      </w:r>
    </w:p>
    <w:p w14:paraId="5604386A" w14:textId="77777777" w:rsidR="00F73F74" w:rsidRPr="00011B95" w:rsidRDefault="00F73F74" w:rsidP="00A20FA6">
      <w:pPr>
        <w:pStyle w:val="Sinespaciado"/>
        <w:spacing w:line="276" w:lineRule="auto"/>
        <w:ind w:left="142" w:right="-88"/>
        <w:jc w:val="both"/>
        <w:rPr>
          <w:rFonts w:ascii="Arial" w:hAnsi="Arial" w:cs="Arial"/>
          <w:color w:val="000000" w:themeColor="text1"/>
          <w:sz w:val="24"/>
          <w:szCs w:val="24"/>
        </w:rPr>
      </w:pPr>
    </w:p>
    <w:p w14:paraId="7AF5104C" w14:textId="77777777" w:rsidR="00F73F74" w:rsidRPr="00011B95" w:rsidRDefault="00F73F74" w:rsidP="00A20FA6">
      <w:pPr>
        <w:pStyle w:val="Sinespaciado"/>
        <w:spacing w:line="276" w:lineRule="auto"/>
        <w:ind w:left="142" w:right="-88"/>
        <w:jc w:val="both"/>
        <w:rPr>
          <w:rFonts w:ascii="Arial" w:hAnsi="Arial" w:cs="Arial"/>
          <w:color w:val="000000" w:themeColor="text1"/>
          <w:sz w:val="24"/>
          <w:szCs w:val="24"/>
        </w:rPr>
      </w:pPr>
      <w:r w:rsidRPr="00011B95">
        <w:rPr>
          <w:rFonts w:ascii="Arial" w:hAnsi="Arial" w:cs="Arial"/>
          <w:color w:val="000000" w:themeColor="text1"/>
          <w:sz w:val="24"/>
          <w:szCs w:val="24"/>
        </w:rPr>
        <w:t>Su nombre se debe a que la sede principal se encuentra en una meseta de dicha cordillera y al nombre de la vereda La sede principal del Centro Educativo Rural Las Mesas está ubicada en la parte sur del municipio de Sardinata en las estribaciones de la cordillera oriental con una temperatura de 18 a 28 ° C.</w:t>
      </w:r>
    </w:p>
    <w:p w14:paraId="267F32FD" w14:textId="77777777" w:rsidR="00F73F74" w:rsidRPr="00011B95" w:rsidRDefault="00F73F74" w:rsidP="00A20FA6">
      <w:pPr>
        <w:pStyle w:val="Sinespaciado"/>
        <w:spacing w:line="276" w:lineRule="auto"/>
        <w:ind w:left="142" w:right="-88"/>
        <w:jc w:val="both"/>
        <w:rPr>
          <w:rFonts w:ascii="Arial" w:hAnsi="Arial" w:cs="Arial"/>
          <w:color w:val="000000" w:themeColor="text1"/>
          <w:sz w:val="24"/>
          <w:szCs w:val="24"/>
        </w:rPr>
      </w:pPr>
      <w:r w:rsidRPr="00011B95">
        <w:rPr>
          <w:rFonts w:ascii="Arial" w:hAnsi="Arial" w:cs="Arial"/>
          <w:color w:val="000000" w:themeColor="text1"/>
          <w:sz w:val="24"/>
          <w:szCs w:val="24"/>
        </w:rPr>
        <w:lastRenderedPageBreak/>
        <w:t xml:space="preserve">El Centro Educativo Rural Las Mesas ofrece el nivel preescolar, los grados primero a quinto, la </w:t>
      </w:r>
      <w:proofErr w:type="spellStart"/>
      <w:r w:rsidRPr="00011B95">
        <w:rPr>
          <w:rFonts w:ascii="Arial" w:hAnsi="Arial" w:cs="Arial"/>
          <w:color w:val="000000" w:themeColor="text1"/>
          <w:sz w:val="24"/>
          <w:szCs w:val="24"/>
        </w:rPr>
        <w:t>Postprimaria</w:t>
      </w:r>
      <w:proofErr w:type="spellEnd"/>
      <w:r w:rsidRPr="00011B95">
        <w:rPr>
          <w:rFonts w:ascii="Arial" w:hAnsi="Arial" w:cs="Arial"/>
          <w:color w:val="000000" w:themeColor="text1"/>
          <w:sz w:val="24"/>
          <w:szCs w:val="24"/>
        </w:rPr>
        <w:t xml:space="preserve"> Integral Diferencial, el programa a crecer y proyecto ser humano hasta noveno grado.</w:t>
      </w:r>
    </w:p>
    <w:p w14:paraId="7D98C4E0" w14:textId="33F47CC5" w:rsidR="00B8456F" w:rsidRPr="00011B95" w:rsidRDefault="00B8456F" w:rsidP="00A20FA6">
      <w:pPr>
        <w:pStyle w:val="Ttulo1"/>
        <w:jc w:val="both"/>
        <w:rPr>
          <w:rFonts w:ascii="Arial" w:hAnsi="Arial" w:cs="Arial"/>
          <w:szCs w:val="24"/>
        </w:rPr>
      </w:pPr>
      <w:bookmarkStart w:id="31" w:name="_Toc180333259"/>
      <w:r w:rsidRPr="00011B95">
        <w:rPr>
          <w:rFonts w:ascii="Arial" w:hAnsi="Arial" w:cs="Arial"/>
          <w:szCs w:val="24"/>
        </w:rPr>
        <w:t>2,1,</w:t>
      </w:r>
      <w:proofErr w:type="gramStart"/>
      <w:r w:rsidRPr="00011B95">
        <w:rPr>
          <w:rFonts w:ascii="Arial" w:hAnsi="Arial" w:cs="Arial"/>
          <w:szCs w:val="24"/>
        </w:rPr>
        <w:t>2 ,</w:t>
      </w:r>
      <w:proofErr w:type="gramEnd"/>
      <w:r w:rsidRPr="00011B95">
        <w:rPr>
          <w:rFonts w:ascii="Arial" w:hAnsi="Arial" w:cs="Arial"/>
          <w:szCs w:val="24"/>
        </w:rPr>
        <w:t xml:space="preserve">  </w:t>
      </w:r>
      <w:r w:rsidR="001B0C5E" w:rsidRPr="00011B95">
        <w:rPr>
          <w:rFonts w:ascii="Arial" w:hAnsi="Arial" w:cs="Arial"/>
          <w:szCs w:val="24"/>
        </w:rPr>
        <w:t>LOS SIMBOLOS</w:t>
      </w:r>
      <w:bookmarkEnd w:id="31"/>
      <w:r w:rsidR="001B0C5E" w:rsidRPr="00011B95">
        <w:rPr>
          <w:rFonts w:ascii="Arial" w:hAnsi="Arial" w:cs="Arial"/>
          <w:szCs w:val="24"/>
        </w:rPr>
        <w:t xml:space="preserve"> </w:t>
      </w:r>
    </w:p>
    <w:p w14:paraId="53892F3C" w14:textId="51B1833C" w:rsidR="00C2485E" w:rsidRPr="00011B95" w:rsidRDefault="00B8456F" w:rsidP="00A20FA6">
      <w:pPr>
        <w:pStyle w:val="Ttulo1"/>
        <w:jc w:val="both"/>
        <w:rPr>
          <w:rFonts w:ascii="Arial" w:hAnsi="Arial" w:cs="Arial"/>
          <w:szCs w:val="24"/>
        </w:rPr>
      </w:pPr>
      <w:bookmarkStart w:id="32" w:name="_Toc180333260"/>
      <w:r w:rsidRPr="00011B95">
        <w:rPr>
          <w:rFonts w:ascii="Arial" w:hAnsi="Arial" w:cs="Arial"/>
          <w:szCs w:val="24"/>
        </w:rPr>
        <w:t>2,1,3</w:t>
      </w:r>
      <w:r w:rsidRPr="00011B95">
        <w:rPr>
          <w:rFonts w:ascii="Arial" w:hAnsi="Arial" w:cs="Arial"/>
          <w:color w:val="000000" w:themeColor="text1"/>
          <w:szCs w:val="24"/>
        </w:rPr>
        <w:t xml:space="preserve">  </w:t>
      </w:r>
      <w:r w:rsidR="00C2485E" w:rsidRPr="00011B95">
        <w:rPr>
          <w:rFonts w:ascii="Arial" w:hAnsi="Arial" w:cs="Arial"/>
          <w:color w:val="000000" w:themeColor="text1"/>
          <w:szCs w:val="24"/>
        </w:rPr>
        <w:t xml:space="preserve">  ESCUDO</w:t>
      </w:r>
      <w:bookmarkEnd w:id="32"/>
      <w:r w:rsidR="00C2485E" w:rsidRPr="00011B95">
        <w:rPr>
          <w:rFonts w:ascii="Arial" w:hAnsi="Arial" w:cs="Arial"/>
          <w:color w:val="000000" w:themeColor="text1"/>
          <w:szCs w:val="24"/>
        </w:rPr>
        <w:t xml:space="preserve"> </w:t>
      </w:r>
    </w:p>
    <w:p w14:paraId="2AF62807" w14:textId="77777777" w:rsidR="00B8456F" w:rsidRPr="00011B95" w:rsidRDefault="00B8456F" w:rsidP="00A20FA6">
      <w:pPr>
        <w:ind w:left="142"/>
        <w:jc w:val="both"/>
        <w:rPr>
          <w:rFonts w:ascii="Arial" w:hAnsi="Arial" w:cs="Arial"/>
          <w:color w:val="000000" w:themeColor="text1"/>
          <w:sz w:val="24"/>
          <w:szCs w:val="24"/>
        </w:rPr>
      </w:pPr>
    </w:p>
    <w:p w14:paraId="50E5FA4C" w14:textId="0035CC95" w:rsidR="00C2485E" w:rsidRPr="00011B95" w:rsidRDefault="00C2485E" w:rsidP="00A20FA6">
      <w:pPr>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Su diseño se enmarcan dos círculos en el primero se  aprecian cinco estudiantes que se dirigen al centro  educativo, enmarcado en un paisaje natural ,  en el segundo aparece escrito  el nombre del centro educativo , CENTRO EDUCATIVO RURAL LAS MESAS con letras de color blanco , y escritas en letra mayúscula,  estos círculos son bordeados en forma circular por dos  guirnaldas  de color verde que hace alusión a la naturaleza que rodea  nuestras sedes  educativas y los círculos  descansan sobre (3) rectángulos  peldaños  de diferentes tamaños ,  de color verde,    que representan los diferentes ambientes de aprendizajes que se desarrollan en la institución según los modelos de aprendizaje que se aplican en el proceso de enseñanza- aprendizaje : en el primero se  enmarca APRENDIZAJES ACTIVOS, en el segundo PROMOCION FLEXIBLE, y en el tercero RELACION ESCUELA NUEVA ,escritos  en letras de color blanco. En la parte final de los peldaños una cinta de color verde y escrito en ella en color blanco en letras mayúsculas la palabra SARDINATA, que es el municipio al cual pertenece el centro educativo.   </w:t>
      </w:r>
    </w:p>
    <w:p w14:paraId="21C005DC" w14:textId="77777777" w:rsidR="00C2485E" w:rsidRPr="00011B95" w:rsidRDefault="00C2485E"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Diseñado por: el </w:t>
      </w:r>
      <w:proofErr w:type="gramStart"/>
      <w:r w:rsidRPr="00011B95">
        <w:rPr>
          <w:rFonts w:ascii="Arial" w:hAnsi="Arial" w:cs="Arial"/>
          <w:color w:val="000000" w:themeColor="text1"/>
          <w:sz w:val="24"/>
          <w:szCs w:val="24"/>
        </w:rPr>
        <w:t>docente  Fabio</w:t>
      </w:r>
      <w:proofErr w:type="gramEnd"/>
      <w:r w:rsidRPr="00011B95">
        <w:rPr>
          <w:rFonts w:ascii="Arial" w:hAnsi="Arial" w:cs="Arial"/>
          <w:color w:val="000000" w:themeColor="text1"/>
          <w:sz w:val="24"/>
          <w:szCs w:val="24"/>
        </w:rPr>
        <w:t xml:space="preserve"> Emí Ibáñez Hernández de la sede Puente Piedra. En el Año 2013, como una contribución del docente del 1278.  </w:t>
      </w:r>
    </w:p>
    <w:p w14:paraId="43A0A329" w14:textId="50493627" w:rsidR="00C2485E" w:rsidRPr="00011B95" w:rsidRDefault="00C2485E" w:rsidP="00A20FA6">
      <w:pPr>
        <w:pStyle w:val="Sinespaciado"/>
        <w:spacing w:line="276" w:lineRule="auto"/>
        <w:ind w:left="142" w:right="168"/>
        <w:jc w:val="both"/>
        <w:rPr>
          <w:rFonts w:ascii="Arial" w:hAnsi="Arial" w:cs="Arial"/>
          <w:color w:val="000000" w:themeColor="text1"/>
          <w:sz w:val="24"/>
          <w:szCs w:val="24"/>
        </w:rPr>
      </w:pPr>
      <w:r w:rsidRPr="00011B95">
        <w:rPr>
          <w:rFonts w:ascii="Arial" w:hAnsi="Arial" w:cs="Arial"/>
          <w:color w:val="000000" w:themeColor="text1"/>
          <w:sz w:val="24"/>
          <w:szCs w:val="24"/>
        </w:rPr>
        <w:t xml:space="preserve"> </w:t>
      </w:r>
      <w:bookmarkStart w:id="33" w:name="_Toc180281944"/>
      <w:bookmarkStart w:id="34" w:name="_Toc180282332"/>
      <w:bookmarkStart w:id="35" w:name="_Toc180283331"/>
      <w:r w:rsidR="00B8456F" w:rsidRPr="00011B95">
        <w:rPr>
          <w:rFonts w:ascii="Arial" w:hAnsi="Arial" w:cs="Arial"/>
          <w:color w:val="000000" w:themeColor="text1"/>
          <w:sz w:val="24"/>
          <w:szCs w:val="24"/>
        </w:rPr>
        <w:t xml:space="preserve">2,1, </w:t>
      </w:r>
      <w:proofErr w:type="gramStart"/>
      <w:r w:rsidR="00B8456F" w:rsidRPr="00011B95">
        <w:rPr>
          <w:rFonts w:ascii="Arial" w:hAnsi="Arial" w:cs="Arial"/>
          <w:color w:val="000000" w:themeColor="text1"/>
          <w:sz w:val="24"/>
          <w:szCs w:val="24"/>
        </w:rPr>
        <w:t xml:space="preserve">4  </w:t>
      </w:r>
      <w:r w:rsidRPr="00011B95">
        <w:rPr>
          <w:rFonts w:ascii="Arial" w:hAnsi="Arial" w:cs="Arial"/>
          <w:color w:val="000000" w:themeColor="text1"/>
          <w:sz w:val="24"/>
          <w:szCs w:val="24"/>
        </w:rPr>
        <w:t>BANDERA</w:t>
      </w:r>
      <w:bookmarkEnd w:id="33"/>
      <w:bookmarkEnd w:id="34"/>
      <w:bookmarkEnd w:id="35"/>
      <w:proofErr w:type="gramEnd"/>
    </w:p>
    <w:p w14:paraId="13CC815B" w14:textId="6FD7FF8D" w:rsidR="00C2485E" w:rsidRPr="00011B95" w:rsidRDefault="00B8456F" w:rsidP="00A20FA6">
      <w:pPr>
        <w:pStyle w:val="Ttulo2"/>
        <w:jc w:val="both"/>
        <w:rPr>
          <w:rFonts w:ascii="Arial" w:hAnsi="Arial" w:cs="Arial"/>
          <w:color w:val="000000" w:themeColor="text1"/>
          <w:szCs w:val="24"/>
        </w:rPr>
      </w:pPr>
      <w:bookmarkStart w:id="36" w:name="_Toc180333261"/>
      <w:r w:rsidRPr="00011B95">
        <w:rPr>
          <w:rFonts w:ascii="Arial" w:hAnsi="Arial" w:cs="Arial"/>
          <w:noProof/>
          <w:color w:val="000000" w:themeColor="text1"/>
          <w:szCs w:val="24"/>
          <w:lang w:val="en-US"/>
        </w:rPr>
        <w:drawing>
          <wp:anchor distT="0" distB="0" distL="114300" distR="114300" simplePos="0" relativeHeight="251764736" behindDoc="1" locked="0" layoutInCell="1" allowOverlap="1" wp14:anchorId="049AD74A" wp14:editId="53A11650">
            <wp:simplePos x="0" y="0"/>
            <wp:positionH relativeFrom="column">
              <wp:posOffset>7620</wp:posOffset>
            </wp:positionH>
            <wp:positionV relativeFrom="paragraph">
              <wp:posOffset>99060</wp:posOffset>
            </wp:positionV>
            <wp:extent cx="1988820" cy="1306195"/>
            <wp:effectExtent l="0" t="0" r="0" b="8255"/>
            <wp:wrapTight wrapText="bothSides">
              <wp:wrapPolygon edited="0">
                <wp:start x="0" y="0"/>
                <wp:lineTo x="0" y="21421"/>
                <wp:lineTo x="21310" y="21421"/>
                <wp:lineTo x="21310" y="0"/>
                <wp:lineTo x="0" y="0"/>
              </wp:wrapPolygon>
            </wp:wrapTight>
            <wp:docPr id="11" name="Imagen 11" descr="Resultado de imagen para banderas atletico na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banderas atletico naciona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8820" cy="130619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C2485E" w:rsidRPr="00011B95">
        <w:rPr>
          <w:rFonts w:ascii="Arial" w:hAnsi="Arial" w:cs="Arial"/>
          <w:color w:val="000000" w:themeColor="text1"/>
          <w:szCs w:val="24"/>
        </w:rPr>
        <w:t>Esta  diseñada</w:t>
      </w:r>
      <w:proofErr w:type="gramEnd"/>
      <w:r w:rsidR="00C2485E" w:rsidRPr="00011B95">
        <w:rPr>
          <w:rFonts w:ascii="Arial" w:hAnsi="Arial" w:cs="Arial"/>
          <w:color w:val="000000" w:themeColor="text1"/>
          <w:szCs w:val="24"/>
        </w:rPr>
        <w:t xml:space="preserve"> por dos franjas horizontales la primera franja de color verde naturaleza y  la otra franja de color blanco.</w:t>
      </w:r>
      <w:bookmarkEnd w:id="36"/>
    </w:p>
    <w:p w14:paraId="278B4272" w14:textId="77777777" w:rsidR="00C2485E" w:rsidRPr="00011B95" w:rsidRDefault="00C2485E" w:rsidP="00A20FA6">
      <w:pPr>
        <w:pStyle w:val="Sinespaciado"/>
        <w:spacing w:line="276" w:lineRule="auto"/>
        <w:ind w:left="142" w:right="168"/>
        <w:jc w:val="both"/>
        <w:rPr>
          <w:rFonts w:ascii="Arial" w:hAnsi="Arial" w:cs="Arial"/>
          <w:color w:val="000000" w:themeColor="text1"/>
          <w:sz w:val="24"/>
          <w:szCs w:val="24"/>
        </w:rPr>
      </w:pPr>
    </w:p>
    <w:p w14:paraId="2480E6B5" w14:textId="77777777" w:rsidR="00C2485E" w:rsidRPr="00011B95" w:rsidRDefault="00C2485E" w:rsidP="00A20FA6">
      <w:pPr>
        <w:pStyle w:val="Sinespaciado"/>
        <w:spacing w:line="276" w:lineRule="auto"/>
        <w:ind w:left="142" w:right="168"/>
        <w:jc w:val="both"/>
        <w:rPr>
          <w:rFonts w:ascii="Arial" w:hAnsi="Arial" w:cs="Arial"/>
          <w:color w:val="000000" w:themeColor="text1"/>
          <w:sz w:val="24"/>
          <w:szCs w:val="24"/>
        </w:rPr>
      </w:pPr>
      <w:r w:rsidRPr="00011B95">
        <w:rPr>
          <w:rFonts w:ascii="Arial" w:hAnsi="Arial" w:cs="Arial"/>
          <w:color w:val="000000" w:themeColor="text1"/>
          <w:sz w:val="24"/>
          <w:szCs w:val="24"/>
        </w:rPr>
        <w:t xml:space="preserve">La primera franja de color verde que </w:t>
      </w:r>
      <w:proofErr w:type="gramStart"/>
      <w:r w:rsidRPr="00011B95">
        <w:rPr>
          <w:rFonts w:ascii="Arial" w:hAnsi="Arial" w:cs="Arial"/>
          <w:color w:val="000000" w:themeColor="text1"/>
          <w:sz w:val="24"/>
          <w:szCs w:val="24"/>
        </w:rPr>
        <w:t>significa  la</w:t>
      </w:r>
      <w:proofErr w:type="gramEnd"/>
      <w:r w:rsidRPr="00011B95">
        <w:rPr>
          <w:rFonts w:ascii="Arial" w:hAnsi="Arial" w:cs="Arial"/>
          <w:color w:val="000000" w:themeColor="text1"/>
          <w:sz w:val="24"/>
          <w:szCs w:val="24"/>
        </w:rPr>
        <w:t xml:space="preserve"> esperanza que tienen nuestras comunidades  que sea a través de la educación que se transforme a un  mejor vivir  nuestra niñez campesina,  además de reflejar la abundancia y riqueza  de nuestros suelos y de la riqueza de los recursos mineros  de esta región.</w:t>
      </w:r>
    </w:p>
    <w:p w14:paraId="001F78B0" w14:textId="77777777" w:rsidR="00C2485E" w:rsidRPr="00011B95" w:rsidRDefault="00C2485E" w:rsidP="00A20FA6">
      <w:pPr>
        <w:pStyle w:val="Sinespaciado"/>
        <w:spacing w:line="276" w:lineRule="auto"/>
        <w:ind w:left="142" w:right="168"/>
        <w:jc w:val="both"/>
        <w:rPr>
          <w:rFonts w:ascii="Arial" w:hAnsi="Arial" w:cs="Arial"/>
          <w:color w:val="000000" w:themeColor="text1"/>
          <w:sz w:val="24"/>
          <w:szCs w:val="24"/>
        </w:rPr>
      </w:pPr>
      <w:r w:rsidRPr="00011B95">
        <w:rPr>
          <w:rFonts w:ascii="Arial" w:hAnsi="Arial" w:cs="Arial"/>
          <w:color w:val="000000" w:themeColor="text1"/>
          <w:sz w:val="24"/>
          <w:szCs w:val="24"/>
        </w:rPr>
        <w:t xml:space="preserve">  </w:t>
      </w:r>
    </w:p>
    <w:p w14:paraId="52659DA0" w14:textId="77777777" w:rsidR="00C2485E" w:rsidRPr="00011B95" w:rsidRDefault="00C2485E" w:rsidP="00A20FA6">
      <w:pPr>
        <w:pStyle w:val="Sinespaciado"/>
        <w:spacing w:line="276" w:lineRule="auto"/>
        <w:ind w:left="142" w:right="168"/>
        <w:jc w:val="both"/>
        <w:rPr>
          <w:rFonts w:ascii="Arial" w:hAnsi="Arial" w:cs="Arial"/>
          <w:color w:val="000000" w:themeColor="text1"/>
          <w:sz w:val="24"/>
          <w:szCs w:val="24"/>
        </w:rPr>
      </w:pPr>
      <w:r w:rsidRPr="00011B95">
        <w:rPr>
          <w:rFonts w:ascii="Arial" w:hAnsi="Arial" w:cs="Arial"/>
          <w:color w:val="000000" w:themeColor="text1"/>
          <w:sz w:val="24"/>
          <w:szCs w:val="24"/>
        </w:rPr>
        <w:t xml:space="preserve">La segunda franja de color blanco </w:t>
      </w:r>
      <w:proofErr w:type="gramStart"/>
      <w:r w:rsidRPr="00011B95">
        <w:rPr>
          <w:rFonts w:ascii="Arial" w:hAnsi="Arial" w:cs="Arial"/>
          <w:color w:val="000000" w:themeColor="text1"/>
          <w:sz w:val="24"/>
          <w:szCs w:val="24"/>
        </w:rPr>
        <w:t>que  significa</w:t>
      </w:r>
      <w:proofErr w:type="gramEnd"/>
      <w:r w:rsidRPr="00011B95">
        <w:rPr>
          <w:rFonts w:ascii="Arial" w:hAnsi="Arial" w:cs="Arial"/>
          <w:color w:val="000000" w:themeColor="text1"/>
          <w:sz w:val="24"/>
          <w:szCs w:val="24"/>
        </w:rPr>
        <w:t xml:space="preserve"> la paz y transparencia en cada una de las comunidades educativas rurales.</w:t>
      </w:r>
    </w:p>
    <w:p w14:paraId="1F5CEAFB" w14:textId="43BF2DF1" w:rsidR="00C2485E" w:rsidRDefault="00C2485E" w:rsidP="00A20FA6">
      <w:pPr>
        <w:pStyle w:val="Sinespaciado"/>
        <w:spacing w:line="276" w:lineRule="auto"/>
        <w:ind w:left="142" w:right="-88"/>
        <w:jc w:val="both"/>
        <w:rPr>
          <w:rFonts w:ascii="Arial" w:hAnsi="Arial" w:cs="Arial"/>
          <w:color w:val="000000" w:themeColor="text1"/>
          <w:sz w:val="24"/>
          <w:szCs w:val="24"/>
        </w:rPr>
      </w:pPr>
      <w:r w:rsidRPr="00011B95">
        <w:rPr>
          <w:rFonts w:ascii="Arial" w:hAnsi="Arial" w:cs="Arial"/>
          <w:color w:val="000000" w:themeColor="text1"/>
          <w:sz w:val="24"/>
          <w:szCs w:val="24"/>
        </w:rPr>
        <w:t xml:space="preserve">Diseñado por: el </w:t>
      </w:r>
      <w:proofErr w:type="gramStart"/>
      <w:r w:rsidRPr="00011B95">
        <w:rPr>
          <w:rFonts w:ascii="Arial" w:hAnsi="Arial" w:cs="Arial"/>
          <w:color w:val="000000" w:themeColor="text1"/>
          <w:sz w:val="24"/>
          <w:szCs w:val="24"/>
        </w:rPr>
        <w:t>docente  Fabio</w:t>
      </w:r>
      <w:proofErr w:type="gramEnd"/>
      <w:r w:rsidRPr="00011B95">
        <w:rPr>
          <w:rFonts w:ascii="Arial" w:hAnsi="Arial" w:cs="Arial"/>
          <w:color w:val="000000" w:themeColor="text1"/>
          <w:sz w:val="24"/>
          <w:szCs w:val="24"/>
        </w:rPr>
        <w:t xml:space="preserve"> Emí Ibáñez Hernández de la sede Puente Piedra. En el Año 2013, como una contribución del docente de 1278  </w:t>
      </w:r>
    </w:p>
    <w:p w14:paraId="185251AB" w14:textId="77777777" w:rsidR="00A7489B" w:rsidRPr="00011B95" w:rsidRDefault="00A7489B" w:rsidP="00A20FA6">
      <w:pPr>
        <w:pStyle w:val="Sinespaciado"/>
        <w:spacing w:line="276" w:lineRule="auto"/>
        <w:ind w:left="142" w:right="-88"/>
        <w:jc w:val="both"/>
        <w:rPr>
          <w:rFonts w:ascii="Arial" w:hAnsi="Arial" w:cs="Arial"/>
          <w:color w:val="000000" w:themeColor="text1"/>
          <w:sz w:val="24"/>
          <w:szCs w:val="24"/>
        </w:rPr>
      </w:pPr>
    </w:p>
    <w:p w14:paraId="4AAF579B" w14:textId="77777777" w:rsidR="00C2485E" w:rsidRPr="00011B95" w:rsidRDefault="00C2485E" w:rsidP="00A20FA6">
      <w:pPr>
        <w:pStyle w:val="Ttulo2"/>
        <w:jc w:val="both"/>
        <w:rPr>
          <w:rFonts w:ascii="Arial" w:hAnsi="Arial" w:cs="Arial"/>
          <w:color w:val="000000" w:themeColor="text1"/>
          <w:szCs w:val="24"/>
        </w:rPr>
      </w:pPr>
    </w:p>
    <w:p w14:paraId="43C0A688" w14:textId="56F040E3" w:rsidR="00C2485E" w:rsidRPr="00011B95" w:rsidRDefault="00B8456F" w:rsidP="00A20FA6">
      <w:pPr>
        <w:jc w:val="both"/>
        <w:rPr>
          <w:rFonts w:ascii="Arial" w:hAnsi="Arial" w:cs="Arial"/>
          <w:sz w:val="24"/>
          <w:szCs w:val="24"/>
        </w:rPr>
      </w:pPr>
      <w:r w:rsidRPr="00011B95">
        <w:rPr>
          <w:rFonts w:ascii="Arial" w:hAnsi="Arial" w:cs="Arial"/>
          <w:sz w:val="24"/>
          <w:szCs w:val="24"/>
        </w:rPr>
        <w:t>2,1,</w:t>
      </w:r>
      <w:proofErr w:type="gramStart"/>
      <w:r w:rsidR="009533CF" w:rsidRPr="00011B95">
        <w:rPr>
          <w:rFonts w:ascii="Arial" w:hAnsi="Arial" w:cs="Arial"/>
          <w:sz w:val="24"/>
          <w:szCs w:val="24"/>
        </w:rPr>
        <w:t>4</w:t>
      </w:r>
      <w:r w:rsidRPr="00011B95">
        <w:rPr>
          <w:rFonts w:ascii="Arial" w:hAnsi="Arial" w:cs="Arial"/>
          <w:sz w:val="24"/>
          <w:szCs w:val="24"/>
        </w:rPr>
        <w:t xml:space="preserve"> </w:t>
      </w:r>
      <w:r w:rsidR="00C2485E" w:rsidRPr="00011B95">
        <w:rPr>
          <w:rFonts w:ascii="Arial" w:hAnsi="Arial" w:cs="Arial"/>
          <w:sz w:val="24"/>
          <w:szCs w:val="24"/>
        </w:rPr>
        <w:t xml:space="preserve"> </w:t>
      </w:r>
      <w:bookmarkStart w:id="37" w:name="_Toc180281945"/>
      <w:bookmarkStart w:id="38" w:name="_Toc180282333"/>
      <w:r w:rsidR="00C2485E" w:rsidRPr="00011B95">
        <w:rPr>
          <w:rFonts w:ascii="Arial" w:hAnsi="Arial" w:cs="Arial"/>
          <w:sz w:val="24"/>
          <w:szCs w:val="24"/>
        </w:rPr>
        <w:t>HIMNO</w:t>
      </w:r>
      <w:proofErr w:type="gramEnd"/>
      <w:r w:rsidR="00C2485E" w:rsidRPr="00011B95">
        <w:rPr>
          <w:rFonts w:ascii="Arial" w:hAnsi="Arial" w:cs="Arial"/>
          <w:sz w:val="24"/>
          <w:szCs w:val="24"/>
        </w:rPr>
        <w:t xml:space="preserve"> DEL ESTABLECIMIENTO</w:t>
      </w:r>
      <w:bookmarkEnd w:id="37"/>
      <w:bookmarkEnd w:id="38"/>
    </w:p>
    <w:p w14:paraId="50C18559" w14:textId="77777777" w:rsidR="00C2485E" w:rsidRPr="00011B95" w:rsidRDefault="00C2485E" w:rsidP="00A20FA6">
      <w:pPr>
        <w:pStyle w:val="Sinespaciado"/>
        <w:spacing w:line="276" w:lineRule="auto"/>
        <w:ind w:left="142" w:right="168"/>
        <w:jc w:val="both"/>
        <w:rPr>
          <w:rFonts w:ascii="Arial" w:hAnsi="Arial" w:cs="Arial"/>
          <w:color w:val="000000" w:themeColor="text1"/>
          <w:sz w:val="24"/>
          <w:szCs w:val="24"/>
        </w:rPr>
      </w:pPr>
    </w:p>
    <w:p w14:paraId="2B258E49" w14:textId="276671DE" w:rsidR="00C2485E" w:rsidRPr="00011B95" w:rsidRDefault="00C2485E" w:rsidP="00A20FA6">
      <w:pPr>
        <w:pStyle w:val="Sinespaciado"/>
        <w:spacing w:line="276" w:lineRule="auto"/>
        <w:ind w:left="142" w:right="-88"/>
        <w:jc w:val="both"/>
        <w:rPr>
          <w:rFonts w:ascii="Arial" w:hAnsi="Arial" w:cs="Arial"/>
          <w:color w:val="000000" w:themeColor="text1"/>
          <w:sz w:val="24"/>
          <w:szCs w:val="24"/>
        </w:rPr>
      </w:pPr>
      <w:r w:rsidRPr="00011B95">
        <w:rPr>
          <w:rFonts w:ascii="Arial" w:hAnsi="Arial" w:cs="Arial"/>
          <w:color w:val="000000" w:themeColor="text1"/>
          <w:sz w:val="24"/>
          <w:szCs w:val="24"/>
        </w:rPr>
        <w:t xml:space="preserve">Se aspira en conjunto con la comunidad educativa, a través de un concurso </w:t>
      </w:r>
      <w:proofErr w:type="gramStart"/>
      <w:r w:rsidRPr="00011B95">
        <w:rPr>
          <w:rFonts w:ascii="Arial" w:hAnsi="Arial" w:cs="Arial"/>
          <w:color w:val="000000" w:themeColor="text1"/>
          <w:sz w:val="24"/>
          <w:szCs w:val="24"/>
        </w:rPr>
        <w:t>convocar  y</w:t>
      </w:r>
      <w:proofErr w:type="gramEnd"/>
      <w:r w:rsidRPr="00011B95">
        <w:rPr>
          <w:rFonts w:ascii="Arial" w:hAnsi="Arial" w:cs="Arial"/>
          <w:color w:val="000000" w:themeColor="text1"/>
          <w:sz w:val="24"/>
          <w:szCs w:val="24"/>
        </w:rPr>
        <w:t xml:space="preserve"> resaltar  los talentos de la comunidad para escoger la letra de nuestro himno  Institucional.</w:t>
      </w:r>
    </w:p>
    <w:p w14:paraId="6D17985C" w14:textId="77777777" w:rsidR="00A7489B" w:rsidRDefault="009533CF" w:rsidP="00A20FA6">
      <w:pPr>
        <w:pStyle w:val="Ttulo1"/>
        <w:jc w:val="both"/>
        <w:rPr>
          <w:rFonts w:ascii="Arial" w:hAnsi="Arial" w:cs="Arial"/>
          <w:szCs w:val="24"/>
        </w:rPr>
      </w:pPr>
      <w:bookmarkStart w:id="39" w:name="_Toc180283332"/>
      <w:bookmarkStart w:id="40" w:name="_Toc180333262"/>
      <w:r w:rsidRPr="00011B95">
        <w:rPr>
          <w:rFonts w:ascii="Arial" w:hAnsi="Arial" w:cs="Arial"/>
          <w:szCs w:val="24"/>
        </w:rPr>
        <w:t xml:space="preserve">3  </w:t>
      </w:r>
      <w:r w:rsidR="00B8456F" w:rsidRPr="00011B95">
        <w:rPr>
          <w:rFonts w:ascii="Arial" w:hAnsi="Arial" w:cs="Arial"/>
          <w:szCs w:val="24"/>
        </w:rPr>
        <w:t xml:space="preserve"> </w:t>
      </w:r>
      <w:r w:rsidR="000D12F1" w:rsidRPr="00011B95">
        <w:rPr>
          <w:rFonts w:ascii="Arial" w:hAnsi="Arial" w:cs="Arial"/>
          <w:szCs w:val="24"/>
        </w:rPr>
        <w:t>CAP</w:t>
      </w:r>
      <w:r w:rsidR="002B4625" w:rsidRPr="00011B95">
        <w:rPr>
          <w:rFonts w:ascii="Arial" w:hAnsi="Arial" w:cs="Arial"/>
          <w:szCs w:val="24"/>
        </w:rPr>
        <w:t>IT</w:t>
      </w:r>
      <w:r w:rsidR="00F73F74" w:rsidRPr="00011B95">
        <w:rPr>
          <w:rFonts w:ascii="Arial" w:hAnsi="Arial" w:cs="Arial"/>
          <w:szCs w:val="24"/>
        </w:rPr>
        <w:t>ULO I</w:t>
      </w:r>
      <w:bookmarkStart w:id="41" w:name="_Toc180281946"/>
      <w:bookmarkStart w:id="42" w:name="_Toc180282334"/>
      <w:bookmarkStart w:id="43" w:name="_Toc180283333"/>
      <w:bookmarkStart w:id="44" w:name="_Toc180333263"/>
      <w:bookmarkEnd w:id="39"/>
      <w:bookmarkEnd w:id="40"/>
    </w:p>
    <w:p w14:paraId="67D4F075" w14:textId="12F8C7D9" w:rsidR="00F73F74" w:rsidRPr="00011B95" w:rsidRDefault="00F73F74" w:rsidP="00A20FA6">
      <w:pPr>
        <w:pStyle w:val="Ttulo1"/>
        <w:jc w:val="both"/>
        <w:rPr>
          <w:rFonts w:ascii="Arial" w:hAnsi="Arial" w:cs="Arial"/>
          <w:szCs w:val="24"/>
        </w:rPr>
      </w:pPr>
      <w:r w:rsidRPr="00011B95">
        <w:rPr>
          <w:rStyle w:val="Ttulo2Car"/>
          <w:rFonts w:ascii="Arial" w:hAnsi="Arial" w:cs="Arial"/>
          <w:color w:val="000000" w:themeColor="text1"/>
          <w:szCs w:val="24"/>
        </w:rPr>
        <w:t>“Los principios y fundamentos que orientan la acción de la comunidad educativa en la institución Educativa</w:t>
      </w:r>
      <w:bookmarkEnd w:id="41"/>
      <w:bookmarkEnd w:id="42"/>
      <w:r w:rsidRPr="00011B95">
        <w:rPr>
          <w:rFonts w:ascii="Arial" w:hAnsi="Arial" w:cs="Arial"/>
          <w:szCs w:val="24"/>
        </w:rPr>
        <w:t>”</w:t>
      </w:r>
      <w:bookmarkEnd w:id="43"/>
      <w:bookmarkEnd w:id="44"/>
    </w:p>
    <w:p w14:paraId="6F19A5AC" w14:textId="6A899AB5" w:rsidR="00F73F74" w:rsidRPr="00011B95" w:rsidRDefault="00B8456F" w:rsidP="00A20FA6">
      <w:pPr>
        <w:pStyle w:val="Ttulo1"/>
        <w:jc w:val="both"/>
        <w:rPr>
          <w:rFonts w:ascii="Arial" w:hAnsi="Arial" w:cs="Arial"/>
          <w:szCs w:val="24"/>
        </w:rPr>
      </w:pPr>
      <w:bookmarkStart w:id="45" w:name="_Toc180281947"/>
      <w:bookmarkStart w:id="46" w:name="_Toc180282335"/>
      <w:bookmarkStart w:id="47" w:name="_Toc180283334"/>
      <w:bookmarkStart w:id="48" w:name="_Toc180333264"/>
      <w:r w:rsidRPr="00011B95">
        <w:rPr>
          <w:rFonts w:ascii="Arial" w:hAnsi="Arial" w:cs="Arial"/>
          <w:szCs w:val="24"/>
        </w:rPr>
        <w:t xml:space="preserve">3. </w:t>
      </w:r>
      <w:r w:rsidR="00F73F74" w:rsidRPr="00011B95">
        <w:rPr>
          <w:rFonts w:ascii="Arial" w:hAnsi="Arial" w:cs="Arial"/>
          <w:szCs w:val="24"/>
        </w:rPr>
        <w:t>HORIZONTE INSTITUCIONAL</w:t>
      </w:r>
      <w:bookmarkEnd w:id="45"/>
      <w:bookmarkEnd w:id="46"/>
      <w:bookmarkEnd w:id="47"/>
      <w:bookmarkEnd w:id="48"/>
      <w:r w:rsidR="00F73F74" w:rsidRPr="00011B95">
        <w:rPr>
          <w:rFonts w:ascii="Arial" w:hAnsi="Arial" w:cs="Arial"/>
          <w:szCs w:val="24"/>
        </w:rPr>
        <w:t xml:space="preserve"> </w:t>
      </w:r>
    </w:p>
    <w:p w14:paraId="7C9223C1" w14:textId="77777777" w:rsidR="00F73F74" w:rsidRPr="00011B95" w:rsidRDefault="00F73F74"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Se define como la ideología de la institución educativa. La filosofía institucional describe la postura y el compromiso de la institución para el cumplimento de la misión, su manifestación se basa en la integridad ético-moral </w:t>
      </w:r>
      <w:proofErr w:type="gramStart"/>
      <w:r w:rsidRPr="00011B95">
        <w:rPr>
          <w:rFonts w:ascii="Arial" w:hAnsi="Arial" w:cs="Arial"/>
          <w:color w:val="000000" w:themeColor="text1"/>
          <w:sz w:val="24"/>
          <w:szCs w:val="24"/>
        </w:rPr>
        <w:t>de  la</w:t>
      </w:r>
      <w:proofErr w:type="gramEnd"/>
      <w:r w:rsidRPr="00011B95">
        <w:rPr>
          <w:rFonts w:ascii="Arial" w:hAnsi="Arial" w:cs="Arial"/>
          <w:color w:val="000000" w:themeColor="text1"/>
          <w:sz w:val="24"/>
          <w:szCs w:val="24"/>
        </w:rPr>
        <w:t xml:space="preserve"> institución.</w:t>
      </w:r>
    </w:p>
    <w:p w14:paraId="0D72ABA3" w14:textId="77777777" w:rsidR="00F73F74" w:rsidRPr="00011B95" w:rsidRDefault="00F73F74" w:rsidP="00A20FA6">
      <w:pPr>
        <w:pStyle w:val="Sinespaciado"/>
        <w:spacing w:line="276" w:lineRule="auto"/>
        <w:ind w:left="142"/>
        <w:jc w:val="both"/>
        <w:rPr>
          <w:rFonts w:ascii="Arial" w:hAnsi="Arial" w:cs="Arial"/>
          <w:color w:val="000000" w:themeColor="text1"/>
          <w:sz w:val="24"/>
          <w:szCs w:val="24"/>
        </w:rPr>
      </w:pPr>
    </w:p>
    <w:p w14:paraId="032F3DE5" w14:textId="77777777" w:rsidR="00F73F74" w:rsidRPr="00011B95" w:rsidRDefault="00F73F74"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La filosofía de la institución está enmarcada dentro de los fines de la educación colombiana, de conformidad con el Artículo 67 de la Constitución Política y con la Ley General de Educación, la cual, en su artículo primero, define la educación como “un proceso de formación permanente, personal, cultural y social que se fundamenta en una concepción integral de la persona humana, de su dignidad, de sus derechos y de sus deberes. A continuación: </w:t>
      </w:r>
    </w:p>
    <w:p w14:paraId="46663E14" w14:textId="77777777" w:rsidR="00F73F74" w:rsidRPr="00011B95" w:rsidRDefault="00F73F74" w:rsidP="00A20FA6">
      <w:pPr>
        <w:pStyle w:val="Sinespaciado"/>
        <w:numPr>
          <w:ilvl w:val="0"/>
          <w:numId w:val="4"/>
        </w:numPr>
        <w:tabs>
          <w:tab w:val="left" w:pos="426"/>
        </w:tabs>
        <w:spacing w:line="276" w:lineRule="auto"/>
        <w:ind w:left="142" w:firstLine="0"/>
        <w:jc w:val="both"/>
        <w:rPr>
          <w:rFonts w:ascii="Arial" w:hAnsi="Arial" w:cs="Arial"/>
          <w:color w:val="000000" w:themeColor="text1"/>
          <w:sz w:val="24"/>
          <w:szCs w:val="24"/>
          <w:shd w:val="clear" w:color="auto" w:fill="F3F3F3"/>
        </w:rPr>
      </w:pPr>
      <w:proofErr w:type="gramStart"/>
      <w:r w:rsidRPr="00011B95">
        <w:rPr>
          <w:rFonts w:ascii="Arial" w:hAnsi="Arial" w:cs="Arial"/>
          <w:color w:val="000000" w:themeColor="text1"/>
          <w:sz w:val="24"/>
          <w:szCs w:val="24"/>
        </w:rPr>
        <w:t>Propiciar  una</w:t>
      </w:r>
      <w:proofErr w:type="gramEnd"/>
      <w:r w:rsidRPr="00011B95">
        <w:rPr>
          <w:rFonts w:ascii="Arial" w:hAnsi="Arial" w:cs="Arial"/>
          <w:color w:val="000000" w:themeColor="text1"/>
          <w:sz w:val="24"/>
          <w:szCs w:val="24"/>
        </w:rPr>
        <w:t xml:space="preserve"> educación con la interiorización de valores religiosos universales, espirituales, sociales, culturales, cívicos y ambientales</w:t>
      </w:r>
      <w:r w:rsidRPr="00011B95">
        <w:rPr>
          <w:rFonts w:ascii="Arial" w:hAnsi="Arial" w:cs="Arial"/>
          <w:color w:val="000000" w:themeColor="text1"/>
          <w:sz w:val="24"/>
          <w:szCs w:val="24"/>
          <w:shd w:val="clear" w:color="auto" w:fill="F3F3F3"/>
        </w:rPr>
        <w:t>.</w:t>
      </w:r>
    </w:p>
    <w:p w14:paraId="5B684E79" w14:textId="77777777" w:rsidR="00F73F74" w:rsidRPr="00011B95" w:rsidRDefault="00F73F74" w:rsidP="00A20FA6">
      <w:pPr>
        <w:pStyle w:val="Sinespaciado"/>
        <w:tabs>
          <w:tab w:val="left" w:pos="426"/>
        </w:tabs>
        <w:spacing w:line="276" w:lineRule="auto"/>
        <w:ind w:left="142"/>
        <w:jc w:val="both"/>
        <w:rPr>
          <w:rFonts w:ascii="Arial" w:hAnsi="Arial" w:cs="Arial"/>
          <w:color w:val="000000" w:themeColor="text1"/>
          <w:sz w:val="24"/>
          <w:szCs w:val="24"/>
          <w:shd w:val="clear" w:color="auto" w:fill="F3F3F3"/>
        </w:rPr>
      </w:pPr>
    </w:p>
    <w:p w14:paraId="4B975432" w14:textId="77777777" w:rsidR="00F73F74" w:rsidRPr="00011B95" w:rsidRDefault="00F73F74" w:rsidP="00A20FA6">
      <w:pPr>
        <w:pStyle w:val="Sinespaciado"/>
        <w:numPr>
          <w:ilvl w:val="0"/>
          <w:numId w:val="5"/>
        </w:numPr>
        <w:tabs>
          <w:tab w:val="left" w:pos="426"/>
        </w:tabs>
        <w:spacing w:line="276" w:lineRule="auto"/>
        <w:ind w:left="142" w:firstLine="0"/>
        <w:jc w:val="both"/>
        <w:rPr>
          <w:rFonts w:ascii="Arial" w:hAnsi="Arial" w:cs="Arial"/>
          <w:color w:val="000000" w:themeColor="text1"/>
          <w:sz w:val="24"/>
          <w:szCs w:val="24"/>
        </w:rPr>
      </w:pPr>
      <w:r w:rsidRPr="00011B95">
        <w:rPr>
          <w:rFonts w:ascii="Arial" w:hAnsi="Arial" w:cs="Arial"/>
          <w:color w:val="000000" w:themeColor="text1"/>
          <w:sz w:val="24"/>
          <w:szCs w:val="24"/>
        </w:rPr>
        <w:t>Acompañar la formación integral en competencias básicas, ciudadanas y laborales, en los contextos locales, regional y nacional, desde la recuperación del sentido axiológico en lo individual y lo colectivo, para que interactúe responsablemente en el entorno social que le corresponda.</w:t>
      </w:r>
    </w:p>
    <w:p w14:paraId="0785CCA6" w14:textId="77777777" w:rsidR="00F73F74" w:rsidRPr="00011B95" w:rsidRDefault="00F73F74" w:rsidP="00A20FA6">
      <w:pPr>
        <w:pStyle w:val="Sinespaciado"/>
        <w:tabs>
          <w:tab w:val="left" w:pos="426"/>
        </w:tabs>
        <w:spacing w:line="276" w:lineRule="auto"/>
        <w:ind w:left="142"/>
        <w:jc w:val="both"/>
        <w:rPr>
          <w:rFonts w:ascii="Arial" w:hAnsi="Arial" w:cs="Arial"/>
          <w:color w:val="000000" w:themeColor="text1"/>
          <w:sz w:val="24"/>
          <w:szCs w:val="24"/>
        </w:rPr>
      </w:pPr>
    </w:p>
    <w:p w14:paraId="33089E8C" w14:textId="77777777" w:rsidR="00F73F74" w:rsidRPr="00011B95" w:rsidRDefault="00F73F74" w:rsidP="00A20FA6">
      <w:pPr>
        <w:pStyle w:val="Sinespaciado"/>
        <w:numPr>
          <w:ilvl w:val="0"/>
          <w:numId w:val="6"/>
        </w:numPr>
        <w:tabs>
          <w:tab w:val="left" w:pos="426"/>
        </w:tabs>
        <w:spacing w:line="276" w:lineRule="auto"/>
        <w:ind w:left="142" w:firstLine="0"/>
        <w:jc w:val="both"/>
        <w:rPr>
          <w:rFonts w:ascii="Arial" w:hAnsi="Arial" w:cs="Arial"/>
          <w:color w:val="000000" w:themeColor="text1"/>
          <w:sz w:val="24"/>
          <w:szCs w:val="24"/>
        </w:rPr>
      </w:pPr>
      <w:r w:rsidRPr="00011B95">
        <w:rPr>
          <w:rFonts w:ascii="Arial" w:hAnsi="Arial" w:cs="Arial"/>
          <w:color w:val="000000" w:themeColor="text1"/>
          <w:sz w:val="24"/>
          <w:szCs w:val="24"/>
        </w:rPr>
        <w:t xml:space="preserve">Todas las sedes en su quehacer pedagógico se proponen formar un ciudadano moralmente responsable, que cumplan sus funciones de estudiante con miras a un buen desempeño personal, cultural y social, fundamentado en una concepción integral de la persona, de su dignidad, de sus derechos y de sus deberes. </w:t>
      </w:r>
    </w:p>
    <w:p w14:paraId="6CB73B12" w14:textId="77777777" w:rsidR="00F73F74" w:rsidRPr="00011B95" w:rsidRDefault="00F73F74" w:rsidP="00A20FA6">
      <w:pPr>
        <w:pStyle w:val="Sinespaciado"/>
        <w:tabs>
          <w:tab w:val="left" w:pos="426"/>
        </w:tabs>
        <w:spacing w:line="276" w:lineRule="auto"/>
        <w:ind w:left="142"/>
        <w:jc w:val="both"/>
        <w:rPr>
          <w:rFonts w:ascii="Arial" w:hAnsi="Arial" w:cs="Arial"/>
          <w:color w:val="000000" w:themeColor="text1"/>
          <w:sz w:val="24"/>
          <w:szCs w:val="24"/>
        </w:rPr>
      </w:pPr>
    </w:p>
    <w:p w14:paraId="2125DC38" w14:textId="5641877F" w:rsidR="00F73F74" w:rsidRDefault="00F73F74" w:rsidP="00A20FA6">
      <w:pPr>
        <w:pStyle w:val="Sinespaciado"/>
        <w:numPr>
          <w:ilvl w:val="0"/>
          <w:numId w:val="7"/>
        </w:numPr>
        <w:tabs>
          <w:tab w:val="left" w:pos="426"/>
        </w:tabs>
        <w:spacing w:line="276" w:lineRule="auto"/>
        <w:ind w:left="142" w:firstLine="0"/>
        <w:jc w:val="both"/>
        <w:rPr>
          <w:rFonts w:ascii="Arial" w:hAnsi="Arial" w:cs="Arial"/>
          <w:color w:val="000000" w:themeColor="text1"/>
          <w:sz w:val="24"/>
          <w:szCs w:val="24"/>
        </w:rPr>
      </w:pPr>
      <w:r w:rsidRPr="00011B95">
        <w:rPr>
          <w:rFonts w:ascii="Arial" w:hAnsi="Arial" w:cs="Arial"/>
          <w:color w:val="000000" w:themeColor="text1"/>
          <w:sz w:val="24"/>
          <w:szCs w:val="24"/>
        </w:rPr>
        <w:t>Asimismo, desea cumplir un papel importante en el desarrollo del país, formando a cada estudiante para convertirlo en un miembro productivo, creativo y funcional dentro de una sociedad civil pluralista.</w:t>
      </w:r>
    </w:p>
    <w:p w14:paraId="2AF7E4CF" w14:textId="4AF5078B" w:rsidR="00A7489B" w:rsidRDefault="00A7489B" w:rsidP="00A7489B">
      <w:pPr>
        <w:pStyle w:val="Sinespaciado"/>
        <w:tabs>
          <w:tab w:val="left" w:pos="426"/>
        </w:tabs>
        <w:spacing w:line="276" w:lineRule="auto"/>
        <w:jc w:val="both"/>
        <w:rPr>
          <w:rFonts w:ascii="Arial" w:hAnsi="Arial" w:cs="Arial"/>
          <w:color w:val="000000" w:themeColor="text1"/>
          <w:sz w:val="24"/>
          <w:szCs w:val="24"/>
        </w:rPr>
      </w:pPr>
    </w:p>
    <w:p w14:paraId="352F39A3" w14:textId="77777777" w:rsidR="00A7489B" w:rsidRPr="00011B95" w:rsidRDefault="00A7489B" w:rsidP="00A7489B">
      <w:pPr>
        <w:pStyle w:val="Sinespaciado"/>
        <w:tabs>
          <w:tab w:val="left" w:pos="426"/>
        </w:tabs>
        <w:spacing w:line="276" w:lineRule="auto"/>
        <w:jc w:val="both"/>
        <w:rPr>
          <w:rFonts w:ascii="Arial" w:hAnsi="Arial" w:cs="Arial"/>
          <w:color w:val="000000" w:themeColor="text1"/>
          <w:sz w:val="24"/>
          <w:szCs w:val="24"/>
        </w:rPr>
      </w:pPr>
    </w:p>
    <w:p w14:paraId="3F8533C0" w14:textId="77777777" w:rsidR="00F73F74" w:rsidRPr="00011B95" w:rsidRDefault="00F73F74" w:rsidP="00A20FA6">
      <w:pPr>
        <w:pStyle w:val="Sinespaciado"/>
        <w:tabs>
          <w:tab w:val="left" w:pos="426"/>
        </w:tabs>
        <w:spacing w:line="276" w:lineRule="auto"/>
        <w:ind w:left="142"/>
        <w:jc w:val="both"/>
        <w:rPr>
          <w:rFonts w:ascii="Arial" w:hAnsi="Arial" w:cs="Arial"/>
          <w:color w:val="000000" w:themeColor="text1"/>
          <w:sz w:val="24"/>
          <w:szCs w:val="24"/>
        </w:rPr>
      </w:pPr>
    </w:p>
    <w:p w14:paraId="7A5CC8BF" w14:textId="1B565B21" w:rsidR="00F73F74" w:rsidRPr="00011B95" w:rsidRDefault="009533CF" w:rsidP="00A20FA6">
      <w:pPr>
        <w:pStyle w:val="Sinespaciado"/>
        <w:tabs>
          <w:tab w:val="left" w:pos="426"/>
        </w:tabs>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lastRenderedPageBreak/>
        <w:t xml:space="preserve">3,1 </w:t>
      </w:r>
      <w:r w:rsidR="00F73F74" w:rsidRPr="00011B95">
        <w:rPr>
          <w:rStyle w:val="Ttulo2Car"/>
          <w:rFonts w:ascii="Arial" w:hAnsi="Arial" w:cs="Arial"/>
          <w:szCs w:val="24"/>
        </w:rPr>
        <w:t xml:space="preserve">PRINCIPIOS </w:t>
      </w:r>
      <w:proofErr w:type="gramStart"/>
      <w:r w:rsidR="00F73F74" w:rsidRPr="00011B95">
        <w:rPr>
          <w:rStyle w:val="Ttulo2Car"/>
          <w:rFonts w:ascii="Arial" w:hAnsi="Arial" w:cs="Arial"/>
          <w:szCs w:val="24"/>
        </w:rPr>
        <w:t>Y  VALORES</w:t>
      </w:r>
      <w:proofErr w:type="gramEnd"/>
      <w:r w:rsidR="00F73F74" w:rsidRPr="00011B95">
        <w:rPr>
          <w:rStyle w:val="Ttulo2Car"/>
          <w:rFonts w:ascii="Arial" w:hAnsi="Arial" w:cs="Arial"/>
          <w:szCs w:val="24"/>
        </w:rPr>
        <w:t xml:space="preserve"> INSTITUCIONALES</w:t>
      </w:r>
      <w:r w:rsidR="00F73F74" w:rsidRPr="00011B95">
        <w:rPr>
          <w:rFonts w:ascii="Arial" w:hAnsi="Arial" w:cs="Arial"/>
          <w:color w:val="000000" w:themeColor="text1"/>
          <w:sz w:val="24"/>
          <w:szCs w:val="24"/>
        </w:rPr>
        <w:t>.</w:t>
      </w:r>
    </w:p>
    <w:p w14:paraId="548E43FE" w14:textId="77777777" w:rsidR="00F73F74" w:rsidRPr="00011B95" w:rsidRDefault="00F73F74" w:rsidP="00A20FA6">
      <w:pPr>
        <w:ind w:left="142"/>
        <w:jc w:val="both"/>
        <w:rPr>
          <w:rFonts w:ascii="Arial" w:hAnsi="Arial" w:cs="Arial"/>
          <w:color w:val="000000" w:themeColor="text1"/>
          <w:sz w:val="24"/>
          <w:szCs w:val="24"/>
        </w:rPr>
      </w:pPr>
    </w:p>
    <w:p w14:paraId="70D343CF" w14:textId="77777777" w:rsidR="00F73F74" w:rsidRPr="00011B95" w:rsidRDefault="00F73F74" w:rsidP="00A20FA6">
      <w:pPr>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El </w:t>
      </w:r>
      <w:proofErr w:type="gramStart"/>
      <w:r w:rsidRPr="00011B95">
        <w:rPr>
          <w:rFonts w:ascii="Arial" w:hAnsi="Arial" w:cs="Arial"/>
          <w:color w:val="000000" w:themeColor="text1"/>
          <w:sz w:val="24"/>
          <w:szCs w:val="24"/>
        </w:rPr>
        <w:t>centro  educativo</w:t>
      </w:r>
      <w:proofErr w:type="gramEnd"/>
      <w:r w:rsidRPr="00011B95">
        <w:rPr>
          <w:rFonts w:ascii="Arial" w:hAnsi="Arial" w:cs="Arial"/>
          <w:color w:val="000000" w:themeColor="text1"/>
          <w:sz w:val="24"/>
          <w:szCs w:val="24"/>
        </w:rPr>
        <w:t xml:space="preserve"> asume los siguientes valores institucionales, entendidos como el marco de referencia que inspira su quehacer como Institución.</w:t>
      </w:r>
    </w:p>
    <w:p w14:paraId="73DD428C" w14:textId="77777777" w:rsidR="00F73F74" w:rsidRPr="00011B95" w:rsidRDefault="00F73F74" w:rsidP="00A20FA6">
      <w:pPr>
        <w:pStyle w:val="Sinespaciado"/>
        <w:numPr>
          <w:ilvl w:val="0"/>
          <w:numId w:val="45"/>
        </w:numPr>
        <w:spacing w:line="276" w:lineRule="auto"/>
        <w:jc w:val="both"/>
        <w:rPr>
          <w:rFonts w:ascii="Arial" w:hAnsi="Arial" w:cs="Arial"/>
          <w:color w:val="000000" w:themeColor="text1"/>
          <w:sz w:val="24"/>
          <w:szCs w:val="24"/>
          <w:shd w:val="clear" w:color="auto" w:fill="FFFFFF"/>
        </w:rPr>
      </w:pPr>
      <w:r w:rsidRPr="00011B95">
        <w:rPr>
          <w:rFonts w:ascii="Arial" w:hAnsi="Arial" w:cs="Arial"/>
          <w:color w:val="000000" w:themeColor="text1"/>
          <w:sz w:val="24"/>
          <w:szCs w:val="24"/>
          <w:shd w:val="clear" w:color="auto" w:fill="FFFFFF"/>
        </w:rPr>
        <w:t>RESPETO: Es la base fundamental para una convivencia sana y pacífica entre los miembros de una sociedad, es una actitud positiva de aceptación y empatía hacia las demás personas, hechos, normas y acuerdos.</w:t>
      </w:r>
    </w:p>
    <w:p w14:paraId="0A4EF9DC" w14:textId="77777777" w:rsidR="00F73F74" w:rsidRPr="00011B95" w:rsidRDefault="00F73F74" w:rsidP="00A20FA6">
      <w:pPr>
        <w:pStyle w:val="NormalWeb"/>
        <w:numPr>
          <w:ilvl w:val="0"/>
          <w:numId w:val="45"/>
        </w:numPr>
        <w:shd w:val="clear" w:color="auto" w:fill="FFFFFF"/>
        <w:spacing w:before="180" w:beforeAutospacing="0" w:after="200" w:afterAutospacing="0" w:line="276" w:lineRule="auto"/>
        <w:jc w:val="both"/>
        <w:rPr>
          <w:rFonts w:ascii="Arial" w:hAnsi="Arial" w:cs="Arial"/>
          <w:color w:val="000000" w:themeColor="text1"/>
        </w:rPr>
      </w:pPr>
      <w:r w:rsidRPr="00011B95">
        <w:rPr>
          <w:rStyle w:val="Textoennegrita"/>
          <w:rFonts w:ascii="Arial" w:hAnsi="Arial" w:cs="Arial"/>
          <w:b w:val="0"/>
          <w:color w:val="000000" w:themeColor="text1"/>
        </w:rPr>
        <w:t>RESPONSABILIDAD</w:t>
      </w:r>
      <w:r w:rsidRPr="00011B95">
        <w:rPr>
          <w:rFonts w:ascii="Arial" w:hAnsi="Arial" w:cs="Arial"/>
          <w:color w:val="000000" w:themeColor="text1"/>
        </w:rPr>
        <w:t>: Es la capacidad de responder por lo que hacemos o dejamos de hacer sobre nosotros mismos y sobre los demás.</w:t>
      </w:r>
    </w:p>
    <w:p w14:paraId="12D43049" w14:textId="77777777" w:rsidR="00F73F74" w:rsidRPr="00011B95" w:rsidRDefault="00F73F74" w:rsidP="00A20FA6">
      <w:pPr>
        <w:pStyle w:val="NormalWeb"/>
        <w:numPr>
          <w:ilvl w:val="0"/>
          <w:numId w:val="45"/>
        </w:numPr>
        <w:shd w:val="clear" w:color="auto" w:fill="FFFFFF"/>
        <w:spacing w:before="180" w:beforeAutospacing="0" w:after="200" w:afterAutospacing="0" w:line="276" w:lineRule="auto"/>
        <w:jc w:val="both"/>
        <w:rPr>
          <w:rFonts w:ascii="Arial" w:hAnsi="Arial" w:cs="Arial"/>
          <w:color w:val="000000" w:themeColor="text1"/>
        </w:rPr>
      </w:pPr>
      <w:r w:rsidRPr="00011B95">
        <w:rPr>
          <w:rStyle w:val="Textoennegrita"/>
          <w:rFonts w:ascii="Arial" w:hAnsi="Arial" w:cs="Arial"/>
          <w:b w:val="0"/>
          <w:color w:val="000000" w:themeColor="text1"/>
        </w:rPr>
        <w:t>DISCIPLINA</w:t>
      </w:r>
      <w:r w:rsidRPr="00011B95">
        <w:rPr>
          <w:rFonts w:ascii="Arial" w:hAnsi="Arial" w:cs="Arial"/>
          <w:color w:val="000000" w:themeColor="text1"/>
        </w:rPr>
        <w:t>: Es la capacidad de la conducta de manera positiva para el cumplimiento de metas y objetivos.</w:t>
      </w:r>
    </w:p>
    <w:p w14:paraId="714D1F4F" w14:textId="77777777" w:rsidR="00F73F74" w:rsidRPr="00011B95" w:rsidRDefault="00F73F74" w:rsidP="00A20FA6">
      <w:pPr>
        <w:pStyle w:val="NormalWeb"/>
        <w:numPr>
          <w:ilvl w:val="0"/>
          <w:numId w:val="45"/>
        </w:numPr>
        <w:shd w:val="clear" w:color="auto" w:fill="FFFFFF"/>
        <w:spacing w:before="180" w:beforeAutospacing="0" w:after="200" w:afterAutospacing="0" w:line="276" w:lineRule="auto"/>
        <w:jc w:val="both"/>
        <w:rPr>
          <w:rFonts w:ascii="Arial" w:hAnsi="Arial" w:cs="Arial"/>
          <w:color w:val="000000" w:themeColor="text1"/>
        </w:rPr>
      </w:pPr>
      <w:r w:rsidRPr="00011B95">
        <w:rPr>
          <w:rStyle w:val="Textoennegrita"/>
          <w:rFonts w:ascii="Arial" w:hAnsi="Arial" w:cs="Arial"/>
          <w:b w:val="0"/>
          <w:color w:val="000000" w:themeColor="text1"/>
        </w:rPr>
        <w:t>HONESTIDAD</w:t>
      </w:r>
      <w:r w:rsidRPr="00011B95">
        <w:rPr>
          <w:rFonts w:ascii="Arial" w:hAnsi="Arial" w:cs="Arial"/>
          <w:color w:val="000000" w:themeColor="text1"/>
        </w:rPr>
        <w:t>: Es el comportamiento transparente frente a sus semejantes y consigo mismo.</w:t>
      </w:r>
    </w:p>
    <w:p w14:paraId="36B6FBC8" w14:textId="77777777" w:rsidR="00F73F74" w:rsidRPr="00011B95" w:rsidRDefault="00F73F74" w:rsidP="00A20FA6">
      <w:pPr>
        <w:pStyle w:val="NormalWeb"/>
        <w:numPr>
          <w:ilvl w:val="0"/>
          <w:numId w:val="45"/>
        </w:numPr>
        <w:shd w:val="clear" w:color="auto" w:fill="FFFFFF"/>
        <w:spacing w:before="180" w:beforeAutospacing="0" w:after="200" w:afterAutospacing="0" w:line="276" w:lineRule="auto"/>
        <w:ind w:right="54"/>
        <w:jc w:val="both"/>
        <w:rPr>
          <w:rFonts w:ascii="Arial" w:hAnsi="Arial" w:cs="Arial"/>
          <w:color w:val="000000" w:themeColor="text1"/>
        </w:rPr>
      </w:pPr>
      <w:r w:rsidRPr="00011B95">
        <w:rPr>
          <w:rStyle w:val="Textoennegrita"/>
          <w:rFonts w:ascii="Arial" w:hAnsi="Arial" w:cs="Arial"/>
          <w:b w:val="0"/>
          <w:color w:val="000000" w:themeColor="text1"/>
        </w:rPr>
        <w:t>SENTIDO DE PERTENENCIA</w:t>
      </w:r>
      <w:r w:rsidRPr="00011B95">
        <w:rPr>
          <w:rFonts w:ascii="Arial" w:hAnsi="Arial" w:cs="Arial"/>
          <w:color w:val="000000" w:themeColor="text1"/>
        </w:rPr>
        <w:t>: Hacia el centro educativo, sus materiales, instalaciones, imagen y todos los miembros que lo conforman, es importante que todo lo que dice, piensa y hace, refleje la identidad de la institución.</w:t>
      </w:r>
    </w:p>
    <w:p w14:paraId="24E5F8A8" w14:textId="77777777" w:rsidR="00F73F74" w:rsidRPr="00011B95" w:rsidRDefault="00F73F74" w:rsidP="00A20FA6">
      <w:pPr>
        <w:pStyle w:val="NormalWeb"/>
        <w:numPr>
          <w:ilvl w:val="0"/>
          <w:numId w:val="45"/>
        </w:numPr>
        <w:shd w:val="clear" w:color="auto" w:fill="FFFFFF"/>
        <w:spacing w:before="180" w:beforeAutospacing="0" w:after="200" w:afterAutospacing="0" w:line="276" w:lineRule="auto"/>
        <w:jc w:val="both"/>
        <w:rPr>
          <w:rFonts w:ascii="Arial" w:hAnsi="Arial" w:cs="Arial"/>
          <w:color w:val="000000" w:themeColor="text1"/>
        </w:rPr>
      </w:pPr>
      <w:r w:rsidRPr="00011B95">
        <w:rPr>
          <w:rStyle w:val="Textoennegrita"/>
          <w:rFonts w:ascii="Arial" w:hAnsi="Arial" w:cs="Arial"/>
          <w:b w:val="0"/>
          <w:color w:val="000000" w:themeColor="text1"/>
        </w:rPr>
        <w:t>TOLERANCIA</w:t>
      </w:r>
      <w:r w:rsidRPr="00011B95">
        <w:rPr>
          <w:rFonts w:ascii="Arial" w:hAnsi="Arial" w:cs="Arial"/>
          <w:color w:val="000000" w:themeColor="text1"/>
        </w:rPr>
        <w:t>: Expresión clara del respeto por los demás, su individualidad y sus diferencias.</w:t>
      </w:r>
    </w:p>
    <w:p w14:paraId="25810612" w14:textId="77777777" w:rsidR="00F73F74" w:rsidRPr="00011B95" w:rsidRDefault="00F73F74" w:rsidP="00A20FA6">
      <w:pPr>
        <w:pStyle w:val="Sinespaciado"/>
        <w:numPr>
          <w:ilvl w:val="0"/>
          <w:numId w:val="45"/>
        </w:numPr>
        <w:shd w:val="clear" w:color="auto" w:fill="FFFFFF"/>
        <w:spacing w:after="240"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PRINCIPIO DE LA DISCIPLINA: S</w:t>
      </w:r>
      <w:r w:rsidRPr="00011B95">
        <w:rPr>
          <w:rFonts w:ascii="Arial" w:hAnsi="Arial" w:cs="Arial"/>
          <w:color w:val="000000" w:themeColor="text1"/>
          <w:sz w:val="24"/>
          <w:szCs w:val="24"/>
          <w:shd w:val="clear" w:color="auto" w:fill="FFFFFF"/>
        </w:rPr>
        <w:t>ignifica el respeto a las normas y reglamentos de la organización.</w:t>
      </w:r>
      <w:r w:rsidRPr="00011B95">
        <w:rPr>
          <w:rFonts w:ascii="Arial" w:hAnsi="Arial" w:cs="Arial"/>
          <w:color w:val="000000" w:themeColor="text1"/>
          <w:sz w:val="24"/>
          <w:szCs w:val="24"/>
        </w:rPr>
        <w:t xml:space="preserve"> Este implica orden y organización dentro de los miembros de la comunidad educativa.</w:t>
      </w:r>
    </w:p>
    <w:p w14:paraId="61D2AD7D" w14:textId="77777777" w:rsidR="00F73F74" w:rsidRPr="00011B95" w:rsidRDefault="00F73F74" w:rsidP="00A20FA6">
      <w:pPr>
        <w:pStyle w:val="Sinespaciado"/>
        <w:numPr>
          <w:ilvl w:val="0"/>
          <w:numId w:val="45"/>
        </w:numPr>
        <w:shd w:val="clear" w:color="auto" w:fill="FFFFFF"/>
        <w:spacing w:after="240"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PRINCIPIO DE AUTOESTIMA: Aceptar y quererse a sí mismo es fundamental, ya que "nadie ama ni conserva aquello que no es significativo". Este principio comienza con el reconocimiento de nuestro propio ser. Además, nuestras acciones están guiadas por otros principios fundamentales,</w:t>
      </w:r>
    </w:p>
    <w:p w14:paraId="6A568327" w14:textId="2F38932E" w:rsidR="00F73F74" w:rsidRPr="00011B95" w:rsidRDefault="009533CF" w:rsidP="00A20FA6">
      <w:pPr>
        <w:pStyle w:val="Ttulo2"/>
        <w:jc w:val="both"/>
        <w:rPr>
          <w:rFonts w:ascii="Arial" w:hAnsi="Arial" w:cs="Arial"/>
          <w:color w:val="000000" w:themeColor="text1"/>
          <w:szCs w:val="24"/>
        </w:rPr>
      </w:pPr>
      <w:bookmarkStart w:id="49" w:name="_Toc180281948"/>
      <w:bookmarkStart w:id="50" w:name="_Toc180282336"/>
      <w:bookmarkStart w:id="51" w:name="_Toc180283335"/>
      <w:bookmarkStart w:id="52" w:name="_Toc180333265"/>
      <w:r w:rsidRPr="00011B95">
        <w:rPr>
          <w:rFonts w:ascii="Arial" w:hAnsi="Arial" w:cs="Arial"/>
          <w:color w:val="000000" w:themeColor="text1"/>
          <w:szCs w:val="24"/>
        </w:rPr>
        <w:t xml:space="preserve">3,2 </w:t>
      </w:r>
      <w:r w:rsidR="00F73F74" w:rsidRPr="00011B95">
        <w:rPr>
          <w:rFonts w:ascii="Arial" w:hAnsi="Arial" w:cs="Arial"/>
          <w:color w:val="000000" w:themeColor="text1"/>
          <w:szCs w:val="24"/>
        </w:rPr>
        <w:t>Misión</w:t>
      </w:r>
      <w:bookmarkEnd w:id="49"/>
      <w:bookmarkEnd w:id="50"/>
      <w:bookmarkEnd w:id="51"/>
      <w:bookmarkEnd w:id="52"/>
    </w:p>
    <w:p w14:paraId="13F25AD8" w14:textId="77777777" w:rsidR="00F73F74" w:rsidRPr="00011B95" w:rsidRDefault="00F73F74" w:rsidP="00A20FA6">
      <w:pPr>
        <w:ind w:left="1895" w:right="13"/>
        <w:jc w:val="both"/>
        <w:rPr>
          <w:rFonts w:ascii="Arial" w:hAnsi="Arial" w:cs="Arial"/>
          <w:color w:val="000000" w:themeColor="text1"/>
          <w:sz w:val="24"/>
          <w:szCs w:val="24"/>
        </w:rPr>
      </w:pPr>
      <w:r w:rsidRPr="00011B95">
        <w:rPr>
          <w:rFonts w:ascii="Arial" w:hAnsi="Arial" w:cs="Arial"/>
          <w:noProof/>
          <w:color w:val="000000" w:themeColor="text1"/>
          <w:sz w:val="24"/>
          <w:szCs w:val="24"/>
          <w:lang w:val="en-US"/>
        </w:rPr>
        <mc:AlternateContent>
          <mc:Choice Requires="wps">
            <w:drawing>
              <wp:anchor distT="0" distB="0" distL="114300" distR="114300" simplePos="0" relativeHeight="251784192" behindDoc="0" locked="0" layoutInCell="1" allowOverlap="1" wp14:anchorId="0762ABF1" wp14:editId="6F6AE0E3">
                <wp:simplePos x="0" y="0"/>
                <wp:positionH relativeFrom="column">
                  <wp:posOffset>-157480</wp:posOffset>
                </wp:positionH>
                <wp:positionV relativeFrom="paragraph">
                  <wp:posOffset>133350</wp:posOffset>
                </wp:positionV>
                <wp:extent cx="6606283" cy="1847850"/>
                <wp:effectExtent l="0" t="0" r="23495" b="19050"/>
                <wp:wrapNone/>
                <wp:docPr id="13" name="Rectángulo redondeado 13"/>
                <wp:cNvGraphicFramePr/>
                <a:graphic xmlns:a="http://schemas.openxmlformats.org/drawingml/2006/main">
                  <a:graphicData uri="http://schemas.microsoft.com/office/word/2010/wordprocessingShape">
                    <wps:wsp>
                      <wps:cNvSpPr/>
                      <wps:spPr>
                        <a:xfrm>
                          <a:off x="0" y="0"/>
                          <a:ext cx="6606283" cy="18478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6B9A52D" w14:textId="77777777" w:rsidR="007108A3" w:rsidRDefault="007108A3" w:rsidP="00F73F74">
                            <w:pPr>
                              <w:jc w:val="both"/>
                            </w:pPr>
                            <w:r>
                              <w:rPr>
                                <w:rFonts w:ascii="Tahoma" w:hAnsi="Tahoma" w:cs="Tahoma"/>
                                <w:color w:val="262626"/>
                                <w:sz w:val="23"/>
                                <w:szCs w:val="23"/>
                                <w:shd w:val="clear" w:color="auto" w:fill="FFFFFF"/>
                              </w:rPr>
                              <w:t>El centro educativo rural fundamenta su quehacer pedagógico en la formación integral de niños, niñas, adolescentes y jóvenes de las áreas rurales, a través de modelos educativos flexibles, se aplican metodologías específicas como la Escuela Nueva y la Postprimaria Integral Diferencial, promoviendo el respeto a los derechos humanos y fortaleciendo la educación sexual en la construcción de ciudadanía,asi mismo busca la preservación del medio ambiente, lo que permite conservar la identidad personal, social y cultural de los estudiantes, alcanzando aprendizajes significativos de acuerdo a sus necesidades e intereses, desde una perspectiva de desarrollo humano incluyente, se reconoce su vulnerabilidad y se fomenta la convivencia en su entorno.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62ABF1" id="Rectángulo redondeado 13" o:spid="_x0000_s1026" style="position:absolute;left:0;text-align:left;margin-left:-12.4pt;margin-top:10.5pt;width:520.2pt;height:145.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" fillcolor="white [3201]" strokecolor="#f79646 [3209]" strokeweight="2pt">
                <v:textbox>
                  <w:txbxContent>
                    <w:p w14:paraId="26B9A52D" w14:textId="77777777" w:rsidR="007108A3" w:rsidRDefault="007108A3" w:rsidP="00F73F74">
                      <w:pPr>
                        <w:jc w:val="both"/>
                      </w:pPr>
                      <w:r>
                        <w:rPr>
                          <w:rFonts w:ascii="Tahoma" w:hAnsi="Tahoma" w:cs="Tahoma"/>
                          <w:color w:val="262626"/>
                          <w:sz w:val="23"/>
                          <w:szCs w:val="23"/>
                          <w:shd w:val="clear" w:color="auto" w:fill="FFFFFF"/>
                        </w:rPr>
                        <w:t>El centro educativo rural fundamenta su quehacer pedagógico en la formación integral de niños, niñas, adolescentes y jóvenes de las áreas rurales, a través de modelos educativos flexibles, se aplican metodologías específicas como la Escuela Nueva y la Postprimaria Integral Diferencial, promoviendo el respeto a los derechos humanos y fortaleciendo la educación sexual en la construcción de ciudadanía,asi mismo busca la preservación del medio ambiente, lo que permite conservar la identidad personal, social y cultural de los estudiantes, alcanzando aprendizajes significativos de acuerdo a sus necesidades e intereses, desde una perspectiva de desarrollo humano incluyente, se reconoce su vulnerabilidad y se fomenta la convivencia en su entorno.</w:t>
                      </w:r>
                    </w:p>
                  </w:txbxContent>
                </v:textbox>
              </v:roundrect>
            </w:pict>
          </mc:Fallback>
        </mc:AlternateContent>
      </w:r>
    </w:p>
    <w:p w14:paraId="5393C49E" w14:textId="77777777" w:rsidR="00F73F74" w:rsidRPr="00011B95" w:rsidRDefault="00F73F74" w:rsidP="00A20FA6">
      <w:pPr>
        <w:ind w:left="1895" w:right="13"/>
        <w:jc w:val="both"/>
        <w:rPr>
          <w:rFonts w:ascii="Arial" w:hAnsi="Arial" w:cs="Arial"/>
          <w:color w:val="000000" w:themeColor="text1"/>
          <w:sz w:val="24"/>
          <w:szCs w:val="24"/>
        </w:rPr>
      </w:pPr>
    </w:p>
    <w:p w14:paraId="66EACB6B" w14:textId="77777777" w:rsidR="00F73F74" w:rsidRPr="00011B95" w:rsidRDefault="00F73F74" w:rsidP="00A20FA6">
      <w:pPr>
        <w:ind w:left="1895" w:right="13"/>
        <w:jc w:val="both"/>
        <w:rPr>
          <w:rFonts w:ascii="Arial" w:hAnsi="Arial" w:cs="Arial"/>
          <w:color w:val="000000" w:themeColor="text1"/>
          <w:sz w:val="24"/>
          <w:szCs w:val="24"/>
        </w:rPr>
      </w:pPr>
      <w:r w:rsidRPr="00011B95">
        <w:rPr>
          <w:rFonts w:ascii="Arial" w:hAnsi="Arial" w:cs="Arial"/>
          <w:color w:val="000000" w:themeColor="text1"/>
          <w:sz w:val="24"/>
          <w:szCs w:val="24"/>
        </w:rPr>
        <w:t xml:space="preserve"> </w:t>
      </w:r>
    </w:p>
    <w:p w14:paraId="588AC8E5" w14:textId="77777777" w:rsidR="00F73F74" w:rsidRPr="00011B95" w:rsidRDefault="00F73F74" w:rsidP="00A20FA6">
      <w:pPr>
        <w:ind w:left="1895" w:right="13"/>
        <w:jc w:val="both"/>
        <w:rPr>
          <w:rFonts w:ascii="Arial" w:hAnsi="Arial" w:cs="Arial"/>
          <w:color w:val="000000" w:themeColor="text1"/>
          <w:sz w:val="24"/>
          <w:szCs w:val="24"/>
        </w:rPr>
      </w:pPr>
    </w:p>
    <w:p w14:paraId="5F49F126" w14:textId="77777777" w:rsidR="00F73F74" w:rsidRPr="00011B95" w:rsidRDefault="00F73F74" w:rsidP="00A20FA6">
      <w:pPr>
        <w:ind w:left="1895" w:right="13"/>
        <w:jc w:val="both"/>
        <w:rPr>
          <w:rFonts w:ascii="Arial" w:hAnsi="Arial" w:cs="Arial"/>
          <w:color w:val="000000" w:themeColor="text1"/>
          <w:sz w:val="24"/>
          <w:szCs w:val="24"/>
        </w:rPr>
      </w:pPr>
    </w:p>
    <w:p w14:paraId="32B53797" w14:textId="77777777" w:rsidR="00F73F74" w:rsidRPr="00011B95" w:rsidRDefault="00F73F74" w:rsidP="00A20FA6">
      <w:pPr>
        <w:ind w:left="1895" w:right="13"/>
        <w:jc w:val="both"/>
        <w:rPr>
          <w:rFonts w:ascii="Arial" w:hAnsi="Arial" w:cs="Arial"/>
          <w:color w:val="000000" w:themeColor="text1"/>
          <w:sz w:val="24"/>
          <w:szCs w:val="24"/>
        </w:rPr>
      </w:pPr>
    </w:p>
    <w:p w14:paraId="6D226E33" w14:textId="77777777" w:rsidR="00F73F74" w:rsidRPr="00011B95" w:rsidRDefault="00F73F74" w:rsidP="00A20FA6">
      <w:pPr>
        <w:ind w:left="1895" w:right="13"/>
        <w:jc w:val="both"/>
        <w:rPr>
          <w:rFonts w:ascii="Arial" w:hAnsi="Arial" w:cs="Arial"/>
          <w:color w:val="000000" w:themeColor="text1"/>
          <w:sz w:val="24"/>
          <w:szCs w:val="24"/>
        </w:rPr>
      </w:pPr>
    </w:p>
    <w:p w14:paraId="5CEA8C44" w14:textId="78B23A4C" w:rsidR="00F73F74" w:rsidRPr="00011B95" w:rsidRDefault="00F73F74" w:rsidP="00A20FA6">
      <w:pPr>
        <w:pStyle w:val="Ttulo2"/>
        <w:jc w:val="both"/>
        <w:rPr>
          <w:rFonts w:ascii="Arial" w:hAnsi="Arial" w:cs="Arial"/>
          <w:color w:val="000000" w:themeColor="text1"/>
          <w:szCs w:val="24"/>
        </w:rPr>
      </w:pPr>
      <w:r w:rsidRPr="00011B95">
        <w:rPr>
          <w:rFonts w:ascii="Arial" w:eastAsia="Arial" w:hAnsi="Arial" w:cs="Arial"/>
          <w:color w:val="000000" w:themeColor="text1"/>
          <w:szCs w:val="24"/>
        </w:rPr>
        <w:lastRenderedPageBreak/>
        <w:t xml:space="preserve"> </w:t>
      </w:r>
      <w:bookmarkStart w:id="53" w:name="_Toc180281949"/>
      <w:bookmarkStart w:id="54" w:name="_Toc180282337"/>
      <w:bookmarkStart w:id="55" w:name="_Toc180283336"/>
      <w:bookmarkStart w:id="56" w:name="_Toc180333266"/>
      <w:r w:rsidR="009533CF" w:rsidRPr="00011B95">
        <w:rPr>
          <w:rFonts w:ascii="Arial" w:eastAsia="Arial" w:hAnsi="Arial" w:cs="Arial"/>
          <w:color w:val="000000" w:themeColor="text1"/>
          <w:szCs w:val="24"/>
        </w:rPr>
        <w:t xml:space="preserve">3,3 </w:t>
      </w:r>
      <w:r w:rsidRPr="00011B95">
        <w:rPr>
          <w:rFonts w:ascii="Arial" w:hAnsi="Arial" w:cs="Arial"/>
          <w:color w:val="000000" w:themeColor="text1"/>
          <w:szCs w:val="24"/>
        </w:rPr>
        <w:t>Visión</w:t>
      </w:r>
      <w:bookmarkEnd w:id="53"/>
      <w:bookmarkEnd w:id="54"/>
      <w:bookmarkEnd w:id="55"/>
      <w:bookmarkEnd w:id="56"/>
      <w:r w:rsidRPr="00011B95">
        <w:rPr>
          <w:rFonts w:ascii="Arial" w:hAnsi="Arial" w:cs="Arial"/>
          <w:color w:val="000000" w:themeColor="text1"/>
          <w:szCs w:val="24"/>
        </w:rPr>
        <w:t xml:space="preserve"> </w:t>
      </w:r>
    </w:p>
    <w:p w14:paraId="2D1402B7" w14:textId="77777777" w:rsidR="00F73F74" w:rsidRPr="00011B95" w:rsidRDefault="00F73F74" w:rsidP="00A20FA6">
      <w:pPr>
        <w:jc w:val="both"/>
        <w:rPr>
          <w:rFonts w:ascii="Arial" w:hAnsi="Arial" w:cs="Arial"/>
          <w:color w:val="000000" w:themeColor="text1"/>
          <w:sz w:val="24"/>
          <w:szCs w:val="24"/>
        </w:rPr>
      </w:pPr>
      <w:r w:rsidRPr="00011B95">
        <w:rPr>
          <w:rFonts w:ascii="Arial" w:hAnsi="Arial" w:cs="Arial"/>
          <w:noProof/>
          <w:color w:val="000000" w:themeColor="text1"/>
          <w:sz w:val="24"/>
          <w:szCs w:val="24"/>
          <w:lang w:val="en-US"/>
        </w:rPr>
        <mc:AlternateContent>
          <mc:Choice Requires="wps">
            <w:drawing>
              <wp:anchor distT="0" distB="0" distL="114300" distR="114300" simplePos="0" relativeHeight="251785216" behindDoc="0" locked="0" layoutInCell="1" allowOverlap="1" wp14:anchorId="72426856" wp14:editId="78A99F74">
                <wp:simplePos x="0" y="0"/>
                <wp:positionH relativeFrom="column">
                  <wp:posOffset>-243205</wp:posOffset>
                </wp:positionH>
                <wp:positionV relativeFrom="paragraph">
                  <wp:posOffset>99695</wp:posOffset>
                </wp:positionV>
                <wp:extent cx="6248400" cy="1571625"/>
                <wp:effectExtent l="0" t="0" r="19050" b="28575"/>
                <wp:wrapNone/>
                <wp:docPr id="16" name="Rectángulo redondeado 16"/>
                <wp:cNvGraphicFramePr/>
                <a:graphic xmlns:a="http://schemas.openxmlformats.org/drawingml/2006/main">
                  <a:graphicData uri="http://schemas.microsoft.com/office/word/2010/wordprocessingShape">
                    <wps:wsp>
                      <wps:cNvSpPr/>
                      <wps:spPr>
                        <a:xfrm>
                          <a:off x="0" y="0"/>
                          <a:ext cx="6248400" cy="15716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B0271CF" w14:textId="77777777" w:rsidR="007108A3" w:rsidRDefault="007108A3" w:rsidP="00F73F74">
                            <w:pPr>
                              <w:jc w:val="both"/>
                            </w:pPr>
                            <w:r>
                              <w:rPr>
                                <w:rFonts w:ascii="Tahoma" w:hAnsi="Tahoma" w:cs="Tahoma"/>
                                <w:color w:val="262626"/>
                                <w:sz w:val="23"/>
                                <w:szCs w:val="23"/>
                                <w:shd w:val="clear" w:color="auto" w:fill="FFFFFF"/>
                              </w:rPr>
                              <w:t>Para el 2030, el Centro Educativo Rural Las Mesas será reconocido por su compromiso permanente de garantizar una educación de calidad, adaptada a las necesidades e intereses de los estudiantes y la comunidad educativa en general. Se formarán personas autónomas, solidarias y respetuosas del ambiente natural, dispuestas a aprovechar los recursos de la ciencia y la tecnología para contribuir de manera creativa a la solución de problemas y generar cambios que forjen un futuro mejor.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426856" id="Rectángulo redondeado 16" o:spid="_x0000_s1027" style="position:absolute;left:0;text-align:left;margin-left:-19.15pt;margin-top:7.85pt;width:492pt;height:123.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" fillcolor="white [3201]" strokecolor="#f79646 [3209]" strokeweight="2pt">
                <v:textbox>
                  <w:txbxContent>
                    <w:p w14:paraId="3B0271CF" w14:textId="77777777" w:rsidR="007108A3" w:rsidRDefault="007108A3" w:rsidP="00F73F74">
                      <w:pPr>
                        <w:jc w:val="both"/>
                      </w:pPr>
                      <w:r>
                        <w:rPr>
                          <w:rFonts w:ascii="Tahoma" w:hAnsi="Tahoma" w:cs="Tahoma"/>
                          <w:color w:val="262626"/>
                          <w:sz w:val="23"/>
                          <w:szCs w:val="23"/>
                          <w:shd w:val="clear" w:color="auto" w:fill="FFFFFF"/>
                        </w:rPr>
                        <w:t>Para el 2030, el Centro Educativo Rural Las Mesas será reconocido por su compromiso permanente de garantizar una educación de calidad, adaptada a las necesidades e intereses de los estudiantes y la comunidad educativa en general. Se formarán personas autónomas, solidarias y respetuosas del ambiente natural, dispuestas a aprovechar los recursos de la ciencia y la tecnología para contribuir de manera creativa a la solución de problemas y generar cambios que forjen un futuro mejor.</w:t>
                      </w:r>
                    </w:p>
                  </w:txbxContent>
                </v:textbox>
              </v:roundrect>
            </w:pict>
          </mc:Fallback>
        </mc:AlternateContent>
      </w:r>
    </w:p>
    <w:p w14:paraId="73B9038A" w14:textId="77777777" w:rsidR="00F73F74" w:rsidRPr="00011B95" w:rsidRDefault="00F73F74" w:rsidP="00A20FA6">
      <w:pPr>
        <w:jc w:val="both"/>
        <w:rPr>
          <w:rFonts w:ascii="Arial" w:hAnsi="Arial" w:cs="Arial"/>
          <w:color w:val="000000" w:themeColor="text1"/>
          <w:sz w:val="24"/>
          <w:szCs w:val="24"/>
        </w:rPr>
      </w:pPr>
    </w:p>
    <w:p w14:paraId="1BC9B5E7" w14:textId="77777777" w:rsidR="00F73F74" w:rsidRPr="00011B95" w:rsidRDefault="00F73F74" w:rsidP="00A20FA6">
      <w:pPr>
        <w:jc w:val="both"/>
        <w:rPr>
          <w:rFonts w:ascii="Arial" w:hAnsi="Arial" w:cs="Arial"/>
          <w:color w:val="000000" w:themeColor="text1"/>
          <w:sz w:val="24"/>
          <w:szCs w:val="24"/>
        </w:rPr>
      </w:pPr>
    </w:p>
    <w:p w14:paraId="245420A2" w14:textId="77777777" w:rsidR="00F73F74" w:rsidRPr="00011B95" w:rsidRDefault="00F73F74" w:rsidP="00A20FA6">
      <w:pPr>
        <w:ind w:left="1895" w:right="13"/>
        <w:jc w:val="both"/>
        <w:rPr>
          <w:rFonts w:ascii="Arial" w:hAnsi="Arial" w:cs="Arial"/>
          <w:color w:val="000000" w:themeColor="text1"/>
          <w:sz w:val="24"/>
          <w:szCs w:val="24"/>
        </w:rPr>
      </w:pPr>
    </w:p>
    <w:p w14:paraId="4A74A5CB" w14:textId="77777777" w:rsidR="00F73F74" w:rsidRPr="00011B95" w:rsidRDefault="00F73F74" w:rsidP="00A20FA6">
      <w:pPr>
        <w:ind w:left="1895" w:right="13"/>
        <w:jc w:val="both"/>
        <w:rPr>
          <w:rFonts w:ascii="Arial" w:hAnsi="Arial" w:cs="Arial"/>
          <w:color w:val="000000" w:themeColor="text1"/>
          <w:sz w:val="24"/>
          <w:szCs w:val="24"/>
        </w:rPr>
      </w:pPr>
    </w:p>
    <w:p w14:paraId="78092666" w14:textId="77777777" w:rsidR="00F73F74" w:rsidRPr="00011B95" w:rsidRDefault="00F73F74" w:rsidP="00A20FA6">
      <w:pPr>
        <w:ind w:left="1895" w:right="13"/>
        <w:jc w:val="both"/>
        <w:rPr>
          <w:rFonts w:ascii="Arial" w:hAnsi="Arial" w:cs="Arial"/>
          <w:color w:val="000000" w:themeColor="text1"/>
          <w:sz w:val="24"/>
          <w:szCs w:val="24"/>
        </w:rPr>
      </w:pPr>
      <w:r w:rsidRPr="00011B95">
        <w:rPr>
          <w:rFonts w:ascii="Arial" w:hAnsi="Arial" w:cs="Arial"/>
          <w:color w:val="000000" w:themeColor="text1"/>
          <w:sz w:val="24"/>
          <w:szCs w:val="24"/>
        </w:rPr>
        <w:t>4.2.3.3</w:t>
      </w:r>
      <w:r w:rsidRPr="00011B95">
        <w:rPr>
          <w:rFonts w:ascii="Arial" w:eastAsia="Arial" w:hAnsi="Arial" w:cs="Arial"/>
          <w:color w:val="000000" w:themeColor="text1"/>
          <w:sz w:val="24"/>
          <w:szCs w:val="24"/>
        </w:rPr>
        <w:t xml:space="preserve"> </w:t>
      </w:r>
      <w:r w:rsidRPr="00011B95">
        <w:rPr>
          <w:rFonts w:ascii="Arial" w:hAnsi="Arial" w:cs="Arial"/>
          <w:color w:val="000000" w:themeColor="text1"/>
          <w:sz w:val="24"/>
          <w:szCs w:val="24"/>
        </w:rPr>
        <w:t xml:space="preserve">Principios Institucionales </w:t>
      </w:r>
    </w:p>
    <w:p w14:paraId="1213061A" w14:textId="65D6947C" w:rsidR="00F73F74" w:rsidRPr="00011B95" w:rsidRDefault="009533CF" w:rsidP="00A20FA6">
      <w:pPr>
        <w:pStyle w:val="Ttulo1"/>
        <w:jc w:val="both"/>
        <w:rPr>
          <w:rFonts w:ascii="Arial" w:hAnsi="Arial" w:cs="Arial"/>
          <w:color w:val="000000" w:themeColor="text1"/>
          <w:szCs w:val="24"/>
        </w:rPr>
      </w:pPr>
      <w:bookmarkStart w:id="57" w:name="_Toc180281950"/>
      <w:bookmarkStart w:id="58" w:name="_Toc180282338"/>
      <w:bookmarkStart w:id="59" w:name="_Toc180283337"/>
      <w:bookmarkStart w:id="60" w:name="_Toc180333267"/>
      <w:r w:rsidRPr="00011B95">
        <w:rPr>
          <w:rFonts w:ascii="Arial" w:hAnsi="Arial" w:cs="Arial"/>
          <w:color w:val="000000" w:themeColor="text1"/>
          <w:szCs w:val="24"/>
        </w:rPr>
        <w:t xml:space="preserve">3,4 </w:t>
      </w:r>
      <w:r w:rsidR="00F73F74" w:rsidRPr="00011B95">
        <w:rPr>
          <w:rFonts w:ascii="Arial" w:hAnsi="Arial" w:cs="Arial"/>
          <w:color w:val="000000" w:themeColor="text1"/>
          <w:szCs w:val="24"/>
        </w:rPr>
        <w:t>POLITICA DE CALIDAD</w:t>
      </w:r>
      <w:bookmarkEnd w:id="57"/>
      <w:bookmarkEnd w:id="58"/>
      <w:bookmarkEnd w:id="59"/>
      <w:bookmarkEnd w:id="60"/>
    </w:p>
    <w:p w14:paraId="7EDDCE69" w14:textId="2C532E35" w:rsidR="00F73F74" w:rsidRPr="00011B95" w:rsidRDefault="009533CF" w:rsidP="00A20FA6">
      <w:pPr>
        <w:pStyle w:val="Ttulo1"/>
        <w:jc w:val="both"/>
        <w:rPr>
          <w:rFonts w:ascii="Arial" w:hAnsi="Arial" w:cs="Arial"/>
          <w:color w:val="000000" w:themeColor="text1"/>
          <w:szCs w:val="24"/>
        </w:rPr>
      </w:pPr>
      <w:bookmarkStart w:id="61" w:name="_Toc180281951"/>
      <w:bookmarkStart w:id="62" w:name="_Toc180282339"/>
      <w:bookmarkStart w:id="63" w:name="_Toc180283338"/>
      <w:bookmarkStart w:id="64" w:name="_Toc180333268"/>
      <w:r w:rsidRPr="00011B95">
        <w:rPr>
          <w:rFonts w:ascii="Arial" w:hAnsi="Arial" w:cs="Arial"/>
          <w:color w:val="000000" w:themeColor="text1"/>
          <w:szCs w:val="24"/>
        </w:rPr>
        <w:t xml:space="preserve">3,4,1 </w:t>
      </w:r>
      <w:r w:rsidR="00F73F74" w:rsidRPr="00011B95">
        <w:rPr>
          <w:rFonts w:ascii="Arial" w:hAnsi="Arial" w:cs="Arial"/>
          <w:color w:val="000000" w:themeColor="text1"/>
          <w:szCs w:val="24"/>
        </w:rPr>
        <w:t>POLITICAS DE INCLUSION, PRIMERA INFANCIA Y EDUCACION INICIAL</w:t>
      </w:r>
      <w:bookmarkEnd w:id="61"/>
      <w:bookmarkEnd w:id="62"/>
      <w:bookmarkEnd w:id="63"/>
      <w:bookmarkEnd w:id="64"/>
      <w:r w:rsidR="00F73F74" w:rsidRPr="00011B95">
        <w:rPr>
          <w:rFonts w:ascii="Arial" w:hAnsi="Arial" w:cs="Arial"/>
          <w:color w:val="000000" w:themeColor="text1"/>
          <w:szCs w:val="24"/>
        </w:rPr>
        <w:t xml:space="preserve"> </w:t>
      </w:r>
    </w:p>
    <w:p w14:paraId="1E44907A" w14:textId="77777777" w:rsidR="00F73F74" w:rsidRPr="00011B95" w:rsidRDefault="00F73F74" w:rsidP="00A20FA6">
      <w:pPr>
        <w:pStyle w:val="Sinespaciado"/>
        <w:spacing w:line="276" w:lineRule="auto"/>
        <w:ind w:left="142"/>
        <w:jc w:val="both"/>
        <w:rPr>
          <w:rFonts w:ascii="Arial" w:hAnsi="Arial" w:cs="Arial"/>
          <w:color w:val="000000" w:themeColor="text1"/>
          <w:sz w:val="24"/>
          <w:szCs w:val="24"/>
        </w:rPr>
      </w:pPr>
    </w:p>
    <w:p w14:paraId="47675563" w14:textId="77777777" w:rsidR="00F73F74" w:rsidRPr="00011B95" w:rsidRDefault="00F73F74" w:rsidP="00A20FA6">
      <w:pPr>
        <w:pStyle w:val="Sinespaciado"/>
        <w:spacing w:line="276" w:lineRule="auto"/>
        <w:ind w:left="142" w:right="54"/>
        <w:jc w:val="both"/>
        <w:rPr>
          <w:rFonts w:ascii="Arial" w:hAnsi="Arial" w:cs="Arial"/>
          <w:color w:val="000000" w:themeColor="text1"/>
          <w:sz w:val="24"/>
          <w:szCs w:val="24"/>
        </w:rPr>
      </w:pPr>
      <w:r w:rsidRPr="00011B95">
        <w:rPr>
          <w:rFonts w:ascii="Arial" w:hAnsi="Arial" w:cs="Arial"/>
          <w:color w:val="000000" w:themeColor="text1"/>
          <w:sz w:val="24"/>
          <w:szCs w:val="24"/>
        </w:rPr>
        <w:t xml:space="preserve">En Colombia, nos encontramos con diversas experiencias donde niños, niñas, jóvenes puedan tener la oportunidad de acceder al sistema educativo. </w:t>
      </w:r>
    </w:p>
    <w:p w14:paraId="6243923A" w14:textId="77777777" w:rsidR="00F73F74" w:rsidRPr="00011B95" w:rsidRDefault="00F73F74" w:rsidP="00A20FA6">
      <w:pPr>
        <w:pStyle w:val="Sinespaciado"/>
        <w:spacing w:line="276" w:lineRule="auto"/>
        <w:ind w:left="142" w:right="54"/>
        <w:jc w:val="both"/>
        <w:rPr>
          <w:rFonts w:ascii="Arial" w:hAnsi="Arial" w:cs="Arial"/>
          <w:color w:val="000000" w:themeColor="text1"/>
          <w:sz w:val="24"/>
          <w:szCs w:val="24"/>
        </w:rPr>
      </w:pPr>
    </w:p>
    <w:p w14:paraId="554D9E0D" w14:textId="77777777" w:rsidR="00F73F74" w:rsidRPr="00011B95" w:rsidRDefault="00F73F74" w:rsidP="00A20FA6">
      <w:pPr>
        <w:pStyle w:val="Sinespaciado"/>
        <w:spacing w:line="276" w:lineRule="auto"/>
        <w:ind w:left="142" w:right="54"/>
        <w:jc w:val="both"/>
        <w:rPr>
          <w:rFonts w:ascii="Arial" w:hAnsi="Arial" w:cs="Arial"/>
          <w:color w:val="000000" w:themeColor="text1"/>
          <w:sz w:val="24"/>
          <w:szCs w:val="24"/>
        </w:rPr>
      </w:pPr>
      <w:proofErr w:type="gramStart"/>
      <w:r w:rsidRPr="00011B95">
        <w:rPr>
          <w:rFonts w:ascii="Arial" w:hAnsi="Arial" w:cs="Arial"/>
          <w:color w:val="000000" w:themeColor="text1"/>
          <w:sz w:val="24"/>
          <w:szCs w:val="24"/>
        </w:rPr>
        <w:t>En  el</w:t>
      </w:r>
      <w:proofErr w:type="gramEnd"/>
      <w:r w:rsidRPr="00011B95">
        <w:rPr>
          <w:rFonts w:ascii="Arial" w:hAnsi="Arial" w:cs="Arial"/>
          <w:color w:val="000000" w:themeColor="text1"/>
          <w:sz w:val="24"/>
          <w:szCs w:val="24"/>
        </w:rPr>
        <w:t xml:space="preserve"> caso de los contextos rurales los niños,  niñas jóvenes  con discapacidad, encuentran en el centro educativo rural las mesas y sus sedes adscritas la oportunidad de participar y relacionarse con su medio pues el hogar y su familia es su principal relación, pero cuando se tiene que interrelacionar con los otros, encuentra la diversidad de pensamientos y creencias, la cual da acción para compartir, aceptar o rechazar las diferencias. </w:t>
      </w:r>
    </w:p>
    <w:p w14:paraId="1DB5308B" w14:textId="77777777" w:rsidR="00F73F74" w:rsidRPr="00011B95" w:rsidRDefault="00F73F74" w:rsidP="00A20FA6">
      <w:pPr>
        <w:autoSpaceDE w:val="0"/>
        <w:autoSpaceDN w:val="0"/>
        <w:adjustRightInd w:val="0"/>
        <w:spacing w:after="0"/>
        <w:ind w:left="142"/>
        <w:jc w:val="both"/>
        <w:rPr>
          <w:rFonts w:ascii="Arial" w:hAnsi="Arial" w:cs="Arial"/>
          <w:color w:val="000000" w:themeColor="text1"/>
          <w:sz w:val="24"/>
          <w:szCs w:val="24"/>
        </w:rPr>
      </w:pPr>
    </w:p>
    <w:p w14:paraId="4B13F37A" w14:textId="77777777" w:rsidR="00F73F74" w:rsidRPr="00011B95" w:rsidRDefault="00F73F74" w:rsidP="00A20FA6">
      <w:pPr>
        <w:pStyle w:val="Sinespaciado"/>
        <w:spacing w:line="276" w:lineRule="auto"/>
        <w:ind w:left="142" w:right="54"/>
        <w:jc w:val="both"/>
        <w:rPr>
          <w:rFonts w:ascii="Arial" w:hAnsi="Arial" w:cs="Arial"/>
          <w:color w:val="000000" w:themeColor="text1"/>
          <w:sz w:val="24"/>
          <w:szCs w:val="24"/>
        </w:rPr>
      </w:pPr>
      <w:r w:rsidRPr="00011B95">
        <w:rPr>
          <w:rFonts w:ascii="Arial" w:hAnsi="Arial" w:cs="Arial"/>
          <w:color w:val="000000" w:themeColor="text1"/>
          <w:sz w:val="24"/>
          <w:szCs w:val="24"/>
        </w:rPr>
        <w:t xml:space="preserve">Nuestra </w:t>
      </w:r>
      <w:proofErr w:type="gramStart"/>
      <w:r w:rsidRPr="00011B95">
        <w:rPr>
          <w:rFonts w:ascii="Arial" w:hAnsi="Arial" w:cs="Arial"/>
          <w:color w:val="000000" w:themeColor="text1"/>
          <w:sz w:val="24"/>
          <w:szCs w:val="24"/>
        </w:rPr>
        <w:t>institución  cumple</w:t>
      </w:r>
      <w:proofErr w:type="gramEnd"/>
      <w:r w:rsidRPr="00011B95">
        <w:rPr>
          <w:rFonts w:ascii="Arial" w:hAnsi="Arial" w:cs="Arial"/>
          <w:color w:val="000000" w:themeColor="text1"/>
          <w:sz w:val="24"/>
          <w:szCs w:val="24"/>
        </w:rPr>
        <w:t xml:space="preserve"> con las políticas nacionales de inclusión y registra en cada sede a todos los estudiantes en edad escolar  de acceso a las sedes y además se les facilita especialmente a los niños, niñas  de preescolar aceptación en nuestras  aulas.</w:t>
      </w:r>
    </w:p>
    <w:p w14:paraId="577064E3" w14:textId="77777777" w:rsidR="00F73F74" w:rsidRPr="00011B95" w:rsidRDefault="00F73F74" w:rsidP="00A20FA6">
      <w:pPr>
        <w:pStyle w:val="Sinespaciado"/>
        <w:spacing w:line="276" w:lineRule="auto"/>
        <w:ind w:left="142" w:right="54"/>
        <w:jc w:val="both"/>
        <w:rPr>
          <w:rFonts w:ascii="Arial" w:hAnsi="Arial" w:cs="Arial"/>
          <w:color w:val="000000" w:themeColor="text1"/>
          <w:sz w:val="24"/>
          <w:szCs w:val="24"/>
        </w:rPr>
      </w:pPr>
    </w:p>
    <w:p w14:paraId="0DDB42F1" w14:textId="77777777" w:rsidR="00F73F74" w:rsidRPr="00011B95" w:rsidRDefault="00F73F74" w:rsidP="00A20FA6">
      <w:pPr>
        <w:pStyle w:val="Sinespaciado"/>
        <w:spacing w:line="276" w:lineRule="auto"/>
        <w:ind w:left="142" w:right="54"/>
        <w:jc w:val="both"/>
        <w:rPr>
          <w:rFonts w:ascii="Arial" w:hAnsi="Arial" w:cs="Arial"/>
          <w:color w:val="000000" w:themeColor="text1"/>
          <w:sz w:val="24"/>
          <w:szCs w:val="24"/>
        </w:rPr>
      </w:pPr>
      <w:r w:rsidRPr="00011B95">
        <w:rPr>
          <w:rFonts w:ascii="Arial" w:hAnsi="Arial" w:cs="Arial"/>
          <w:color w:val="000000" w:themeColor="text1"/>
          <w:sz w:val="24"/>
          <w:szCs w:val="24"/>
        </w:rPr>
        <w:t xml:space="preserve">En el CER LAS MESAS , no existe discriminación de ninguna naturaleza y por eso existe una política de igualdad, equidad y atención de estudiantes donde se les garantice la enseñanza en condiciones iguales, los docentes  tiene su incidencia por ser mediadores de los procesos de inclusión dentro del centro educativo , es quien empieza a generar la atención educativa acorde al ser,  sujeto político que participa, reflexiona y crea espacios para analizar las condiciones para garantizar el derecho a la Educación a todos los estudiantes . </w:t>
      </w:r>
    </w:p>
    <w:p w14:paraId="2FA3CF4C" w14:textId="77777777" w:rsidR="00F73F74" w:rsidRPr="00011B95" w:rsidRDefault="00F73F74" w:rsidP="00A20FA6">
      <w:pPr>
        <w:pStyle w:val="Sinespaciado"/>
        <w:spacing w:line="276" w:lineRule="auto"/>
        <w:ind w:left="142" w:right="54"/>
        <w:jc w:val="both"/>
        <w:rPr>
          <w:rFonts w:ascii="Arial" w:hAnsi="Arial" w:cs="Arial"/>
          <w:color w:val="000000" w:themeColor="text1"/>
          <w:sz w:val="24"/>
          <w:szCs w:val="24"/>
        </w:rPr>
      </w:pPr>
    </w:p>
    <w:p w14:paraId="3A5475D8" w14:textId="77777777" w:rsidR="00F73F74" w:rsidRPr="00011B95" w:rsidRDefault="00F73F74" w:rsidP="00A20FA6">
      <w:pPr>
        <w:pStyle w:val="Sinespaciado"/>
        <w:spacing w:line="276" w:lineRule="auto"/>
        <w:ind w:left="142"/>
        <w:jc w:val="both"/>
        <w:rPr>
          <w:rStyle w:val="apple-converted-space"/>
          <w:rFonts w:ascii="Arial" w:hAnsi="Arial" w:cs="Arial"/>
          <w:color w:val="000000" w:themeColor="text1"/>
          <w:sz w:val="24"/>
          <w:szCs w:val="24"/>
          <w:shd w:val="clear" w:color="auto" w:fill="FFFFFF"/>
        </w:rPr>
      </w:pPr>
      <w:r w:rsidRPr="00011B95">
        <w:rPr>
          <w:rFonts w:ascii="Arial" w:hAnsi="Arial" w:cs="Arial"/>
          <w:color w:val="000000" w:themeColor="text1"/>
          <w:sz w:val="24"/>
          <w:szCs w:val="24"/>
          <w:shd w:val="clear" w:color="auto" w:fill="FFFFFF"/>
        </w:rPr>
        <w:t>Para lograr lo anterior se planifica en la institución por parte del docente,  el aprendizaje individualizado; al ritmo del aprendizaje del estudiante,  se forman  equipos de apoyo; para estimular  las capacidades y responsabilidades sociales de los niño/as, jóvenes ; se evalúa el rendimiento en las diferentes áreas, dimensiones  de  los estudiantes y se  planifica la transición de una etapa de la educación a la siguiente; se trabaja en colaboración con los padres/ acudientes  y otros miembros de la comunidad; se aplican  planes de refuerzos académicos. </w:t>
      </w:r>
    </w:p>
    <w:p w14:paraId="5539B423" w14:textId="77777777" w:rsidR="00F73F74" w:rsidRPr="00011B95" w:rsidRDefault="00F73F74" w:rsidP="00A20FA6">
      <w:pPr>
        <w:pStyle w:val="Sinespaciado"/>
        <w:spacing w:line="276" w:lineRule="auto"/>
        <w:ind w:left="142"/>
        <w:jc w:val="both"/>
        <w:rPr>
          <w:rFonts w:ascii="Arial" w:hAnsi="Arial" w:cs="Arial"/>
          <w:color w:val="000000" w:themeColor="text1"/>
          <w:sz w:val="24"/>
          <w:szCs w:val="24"/>
        </w:rPr>
      </w:pPr>
    </w:p>
    <w:p w14:paraId="21C0864C" w14:textId="77777777" w:rsidR="00F73F74" w:rsidRPr="00011B95" w:rsidRDefault="00F73F74"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lastRenderedPageBreak/>
        <w:t xml:space="preserve">Estos principios, </w:t>
      </w:r>
      <w:proofErr w:type="gramStart"/>
      <w:r w:rsidRPr="00011B95">
        <w:rPr>
          <w:rFonts w:ascii="Arial" w:hAnsi="Arial" w:cs="Arial"/>
          <w:color w:val="000000" w:themeColor="text1"/>
          <w:sz w:val="24"/>
          <w:szCs w:val="24"/>
        </w:rPr>
        <w:t>son  los</w:t>
      </w:r>
      <w:proofErr w:type="gramEnd"/>
      <w:r w:rsidRPr="00011B95">
        <w:rPr>
          <w:rFonts w:ascii="Arial" w:hAnsi="Arial" w:cs="Arial"/>
          <w:color w:val="000000" w:themeColor="text1"/>
          <w:sz w:val="24"/>
          <w:szCs w:val="24"/>
        </w:rPr>
        <w:t xml:space="preserve"> orientadores del servicio educativo en  la inclusión para atender en la diversidad en la población estudiantil que llega a  la presente institución.</w:t>
      </w:r>
    </w:p>
    <w:p w14:paraId="259EF427" w14:textId="2C8662BB" w:rsidR="00F73F74" w:rsidRPr="00011B95" w:rsidRDefault="009533CF" w:rsidP="00A20FA6">
      <w:pPr>
        <w:pStyle w:val="Ttulo2"/>
        <w:jc w:val="both"/>
        <w:rPr>
          <w:rFonts w:ascii="Arial" w:hAnsi="Arial" w:cs="Arial"/>
          <w:color w:val="000000" w:themeColor="text1"/>
          <w:szCs w:val="24"/>
          <w:lang w:eastAsia="es-CO"/>
        </w:rPr>
      </w:pPr>
      <w:bookmarkStart w:id="65" w:name="_Toc180281952"/>
      <w:bookmarkStart w:id="66" w:name="_Toc180282340"/>
      <w:bookmarkStart w:id="67" w:name="_Toc180283339"/>
      <w:bookmarkStart w:id="68" w:name="_Toc180333269"/>
      <w:r w:rsidRPr="00011B95">
        <w:rPr>
          <w:rFonts w:ascii="Arial" w:hAnsi="Arial" w:cs="Arial"/>
          <w:color w:val="000000" w:themeColor="text1"/>
          <w:szCs w:val="24"/>
          <w:shd w:val="clear" w:color="auto" w:fill="FFFFFF"/>
          <w:lang w:eastAsia="es-CO"/>
        </w:rPr>
        <w:t xml:space="preserve">3,4,2 </w:t>
      </w:r>
      <w:r w:rsidR="00F73F74" w:rsidRPr="00011B95">
        <w:rPr>
          <w:rFonts w:ascii="Arial" w:hAnsi="Arial" w:cs="Arial"/>
          <w:color w:val="000000" w:themeColor="text1"/>
          <w:szCs w:val="24"/>
          <w:shd w:val="clear" w:color="auto" w:fill="FFFFFF"/>
          <w:lang w:eastAsia="es-CO"/>
        </w:rPr>
        <w:t>La Inclusión en nuestros centros educativos hace referencia a:</w:t>
      </w:r>
      <w:bookmarkEnd w:id="65"/>
      <w:bookmarkEnd w:id="66"/>
      <w:bookmarkEnd w:id="67"/>
      <w:bookmarkEnd w:id="68"/>
      <w:r w:rsidR="00F73F74" w:rsidRPr="00011B95">
        <w:rPr>
          <w:rFonts w:ascii="Arial" w:hAnsi="Arial" w:cs="Arial"/>
          <w:color w:val="000000" w:themeColor="text1"/>
          <w:szCs w:val="24"/>
          <w:lang w:eastAsia="es-CO"/>
        </w:rPr>
        <w:t> </w:t>
      </w:r>
    </w:p>
    <w:p w14:paraId="5E0954CE" w14:textId="77777777" w:rsidR="00F73F74" w:rsidRPr="00011B95" w:rsidRDefault="00F73F74"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lang w:eastAsia="es-CO"/>
        </w:rPr>
        <w:br/>
      </w:r>
      <w:r w:rsidRPr="00011B95">
        <w:rPr>
          <w:rFonts w:ascii="Arial" w:hAnsi="Arial" w:cs="Arial"/>
          <w:color w:val="000000" w:themeColor="text1"/>
          <w:sz w:val="24"/>
          <w:szCs w:val="24"/>
        </w:rPr>
        <w:t>Todos los niños/as jóvenes pueden aprender</w:t>
      </w:r>
    </w:p>
    <w:p w14:paraId="27075E78" w14:textId="77777777" w:rsidR="00F73F74" w:rsidRPr="00011B95" w:rsidRDefault="00F73F74"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Todos los niños/as jóvenes asisten a clases regulares, con pares de su misma edad.</w:t>
      </w:r>
    </w:p>
    <w:p w14:paraId="60BFF031" w14:textId="77777777" w:rsidR="00F73F74" w:rsidRPr="00011B95" w:rsidRDefault="00F73F74"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Todos los niños/as jóvenes tienen derecho a participar en todos los aspectos de la vida Escolar</w:t>
      </w:r>
    </w:p>
    <w:p w14:paraId="3E6E7665" w14:textId="77777777" w:rsidR="00F73F74" w:rsidRPr="00011B95" w:rsidRDefault="00F73F74"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Todos los niños/as jóvenes reciben programas educativos apropiados</w:t>
      </w:r>
    </w:p>
    <w:p w14:paraId="2EC0DE6E" w14:textId="77777777" w:rsidR="00F73F74" w:rsidRPr="00011B95" w:rsidRDefault="00F73F74"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Todos los niños/as jóvenes reciben un currículo relevante a sus necesidades</w:t>
      </w:r>
    </w:p>
    <w:p w14:paraId="3821DE5B" w14:textId="77777777" w:rsidR="00F73F74" w:rsidRPr="00011B95" w:rsidRDefault="00F73F74"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Todos los niños/as jóvenes reciben los apoyos que requieren para garantizar sus aprendizajes y su participación</w:t>
      </w:r>
    </w:p>
    <w:p w14:paraId="065C0BF9" w14:textId="77777777" w:rsidR="00F73F74" w:rsidRPr="00011B95" w:rsidRDefault="00F73F74" w:rsidP="00A20FA6">
      <w:pPr>
        <w:jc w:val="both"/>
        <w:rPr>
          <w:rFonts w:ascii="Arial" w:hAnsi="Arial" w:cs="Arial"/>
          <w:sz w:val="24"/>
          <w:szCs w:val="24"/>
        </w:rPr>
      </w:pPr>
      <w:r w:rsidRPr="00011B95">
        <w:rPr>
          <w:rFonts w:ascii="Arial" w:hAnsi="Arial" w:cs="Arial"/>
          <w:sz w:val="24"/>
          <w:szCs w:val="24"/>
        </w:rPr>
        <w:t>Todos los niños/as jóvenes participan de actividades curriculares y extra curriculares</w:t>
      </w:r>
    </w:p>
    <w:p w14:paraId="14440ACE" w14:textId="77777777" w:rsidR="00F73F74" w:rsidRPr="00011B95" w:rsidRDefault="00F73F74" w:rsidP="00A20FA6">
      <w:pPr>
        <w:jc w:val="both"/>
        <w:rPr>
          <w:rFonts w:ascii="Arial" w:hAnsi="Arial" w:cs="Arial"/>
          <w:sz w:val="24"/>
          <w:szCs w:val="24"/>
        </w:rPr>
      </w:pPr>
      <w:r w:rsidRPr="00011B95">
        <w:rPr>
          <w:rFonts w:ascii="Arial" w:hAnsi="Arial" w:cs="Arial"/>
          <w:sz w:val="24"/>
          <w:szCs w:val="24"/>
        </w:rPr>
        <w:t>Todos los niños/as jóvenes se benefician de la colaboración y cooperación entre su casa, la institución   y la comunidad.</w:t>
      </w:r>
    </w:p>
    <w:p w14:paraId="115F2EEC" w14:textId="77777777" w:rsidR="00F73F74" w:rsidRPr="00011B95" w:rsidRDefault="00F73F74" w:rsidP="00A20FA6">
      <w:pPr>
        <w:jc w:val="both"/>
        <w:rPr>
          <w:rFonts w:ascii="Arial" w:hAnsi="Arial" w:cs="Arial"/>
          <w:sz w:val="24"/>
          <w:szCs w:val="24"/>
        </w:rPr>
      </w:pPr>
      <w:r w:rsidRPr="00011B95">
        <w:rPr>
          <w:rFonts w:ascii="Arial" w:hAnsi="Arial" w:cs="Arial"/>
          <w:sz w:val="24"/>
          <w:szCs w:val="24"/>
        </w:rPr>
        <w:t xml:space="preserve">A </w:t>
      </w:r>
      <w:proofErr w:type="gramStart"/>
      <w:r w:rsidRPr="00011B95">
        <w:rPr>
          <w:rFonts w:ascii="Arial" w:hAnsi="Arial" w:cs="Arial"/>
          <w:sz w:val="24"/>
          <w:szCs w:val="24"/>
        </w:rPr>
        <w:t>continuación</w:t>
      </w:r>
      <w:proofErr w:type="gramEnd"/>
      <w:r w:rsidRPr="00011B95">
        <w:rPr>
          <w:rFonts w:ascii="Arial" w:hAnsi="Arial" w:cs="Arial"/>
          <w:sz w:val="24"/>
          <w:szCs w:val="24"/>
        </w:rPr>
        <w:t xml:space="preserve"> se plantean las siguientes políticas de inclusión:  </w:t>
      </w:r>
    </w:p>
    <w:p w14:paraId="0B97BC0D" w14:textId="77777777" w:rsidR="00F73F74" w:rsidRPr="00011B95" w:rsidRDefault="00F73F74" w:rsidP="00A20FA6">
      <w:pPr>
        <w:jc w:val="both"/>
        <w:rPr>
          <w:rFonts w:ascii="Arial" w:hAnsi="Arial" w:cs="Arial"/>
          <w:sz w:val="24"/>
          <w:szCs w:val="24"/>
        </w:rPr>
      </w:pPr>
    </w:p>
    <w:p w14:paraId="5715E78F" w14:textId="77777777" w:rsidR="00F73F74" w:rsidRPr="00011B95" w:rsidRDefault="00F73F74" w:rsidP="00A20FA6">
      <w:pPr>
        <w:jc w:val="both"/>
        <w:rPr>
          <w:rFonts w:ascii="Arial" w:hAnsi="Arial" w:cs="Arial"/>
          <w:sz w:val="24"/>
          <w:szCs w:val="24"/>
        </w:rPr>
      </w:pPr>
      <w:bookmarkStart w:id="69" w:name="_Toc180281953"/>
      <w:bookmarkStart w:id="70" w:name="_Toc180282341"/>
      <w:r w:rsidRPr="00011B95">
        <w:rPr>
          <w:rFonts w:ascii="Arial" w:hAnsi="Arial" w:cs="Arial"/>
          <w:sz w:val="24"/>
          <w:szCs w:val="24"/>
        </w:rPr>
        <w:t>1. Plan pedagógico de prácticas inclusivas:</w:t>
      </w:r>
      <w:bookmarkEnd w:id="69"/>
      <w:bookmarkEnd w:id="70"/>
      <w:r w:rsidRPr="00011B95">
        <w:rPr>
          <w:rFonts w:ascii="Arial" w:hAnsi="Arial" w:cs="Arial"/>
          <w:sz w:val="24"/>
          <w:szCs w:val="24"/>
        </w:rPr>
        <w:t xml:space="preserve"> </w:t>
      </w:r>
    </w:p>
    <w:p w14:paraId="7E61328F" w14:textId="77777777" w:rsidR="00F73F74" w:rsidRPr="00011B95" w:rsidRDefault="00F73F74" w:rsidP="00A20FA6">
      <w:pPr>
        <w:jc w:val="both"/>
        <w:rPr>
          <w:rFonts w:ascii="Arial" w:hAnsi="Arial" w:cs="Arial"/>
          <w:sz w:val="24"/>
          <w:szCs w:val="24"/>
        </w:rPr>
      </w:pPr>
      <w:r w:rsidRPr="00011B95">
        <w:rPr>
          <w:rFonts w:ascii="Arial" w:hAnsi="Arial" w:cs="Arial"/>
          <w:sz w:val="24"/>
          <w:szCs w:val="24"/>
        </w:rPr>
        <w:t>Establecer en qué medida el aprendizaje requieren de un apoyo o de una estrategia en el aula: en esta fase el docente (</w:t>
      </w:r>
      <w:proofErr w:type="gramStart"/>
      <w:r w:rsidRPr="00011B95">
        <w:rPr>
          <w:rFonts w:ascii="Arial" w:hAnsi="Arial" w:cs="Arial"/>
          <w:sz w:val="24"/>
          <w:szCs w:val="24"/>
        </w:rPr>
        <w:t>s)  realizaran</w:t>
      </w:r>
      <w:proofErr w:type="gramEnd"/>
      <w:r w:rsidRPr="00011B95">
        <w:rPr>
          <w:rFonts w:ascii="Arial" w:hAnsi="Arial" w:cs="Arial"/>
          <w:sz w:val="24"/>
          <w:szCs w:val="24"/>
        </w:rPr>
        <w:t xml:space="preserve">  observaciones durante el proceso académico,  para determinar las condiciones contextuales en las cuales se realiza la inclusión en el aula; que para cada caso de la limitación implica la equiparación y la gestión de herramientas y estrategias necesarias para garantizar su participación escolar.</w:t>
      </w:r>
    </w:p>
    <w:p w14:paraId="5E8751E0" w14:textId="77777777" w:rsidR="00F73F74" w:rsidRPr="00011B95" w:rsidRDefault="00F73F74" w:rsidP="00A20FA6">
      <w:pPr>
        <w:jc w:val="both"/>
        <w:rPr>
          <w:rFonts w:ascii="Arial" w:hAnsi="Arial" w:cs="Arial"/>
          <w:sz w:val="24"/>
          <w:szCs w:val="24"/>
        </w:rPr>
      </w:pPr>
      <w:r w:rsidRPr="00011B95">
        <w:rPr>
          <w:rFonts w:ascii="Arial" w:hAnsi="Arial" w:cs="Arial"/>
          <w:sz w:val="24"/>
          <w:szCs w:val="24"/>
        </w:rPr>
        <w:t xml:space="preserve"> </w:t>
      </w:r>
      <w:bookmarkStart w:id="71" w:name="_Toc180281954"/>
      <w:bookmarkStart w:id="72" w:name="_Toc180282342"/>
      <w:r w:rsidRPr="00011B95">
        <w:rPr>
          <w:rFonts w:ascii="Arial" w:hAnsi="Arial" w:cs="Arial"/>
          <w:sz w:val="24"/>
          <w:szCs w:val="24"/>
        </w:rPr>
        <w:t>Participación en el aula</w:t>
      </w:r>
      <w:bookmarkEnd w:id="71"/>
      <w:bookmarkEnd w:id="72"/>
      <w:r w:rsidRPr="00011B95">
        <w:rPr>
          <w:rFonts w:ascii="Arial" w:hAnsi="Arial" w:cs="Arial"/>
          <w:sz w:val="24"/>
          <w:szCs w:val="24"/>
        </w:rPr>
        <w:t xml:space="preserve"> </w:t>
      </w:r>
    </w:p>
    <w:p w14:paraId="085CF8E3" w14:textId="77777777" w:rsidR="00F73F74" w:rsidRPr="00011B95" w:rsidRDefault="00F73F74" w:rsidP="00A20FA6">
      <w:pPr>
        <w:jc w:val="both"/>
        <w:rPr>
          <w:rFonts w:ascii="Arial" w:hAnsi="Arial" w:cs="Arial"/>
          <w:sz w:val="24"/>
          <w:szCs w:val="24"/>
        </w:rPr>
      </w:pPr>
      <w:proofErr w:type="gramStart"/>
      <w:r w:rsidRPr="00011B95">
        <w:rPr>
          <w:rFonts w:ascii="Arial" w:hAnsi="Arial" w:cs="Arial"/>
          <w:sz w:val="24"/>
          <w:szCs w:val="24"/>
        </w:rPr>
        <w:t>Otro  factor</w:t>
      </w:r>
      <w:proofErr w:type="gramEnd"/>
      <w:r w:rsidRPr="00011B95">
        <w:rPr>
          <w:rFonts w:ascii="Arial" w:hAnsi="Arial" w:cs="Arial"/>
          <w:sz w:val="24"/>
          <w:szCs w:val="24"/>
        </w:rPr>
        <w:t xml:space="preserve"> que es fundamental en la planeación escolar académica, es crear ambientes inclusivos para el aprendizaje  en las aulas para  el proceso de inclusión escolar  de los niños, niñas  jóvenes,  ayudarlos a   la participación en conjunto para favorecer  el desarrollo integral de los estudiantes.</w:t>
      </w:r>
    </w:p>
    <w:p w14:paraId="26504363" w14:textId="77777777" w:rsidR="00F73F74" w:rsidRPr="00011B95" w:rsidRDefault="00F73F74" w:rsidP="00A20FA6">
      <w:pPr>
        <w:jc w:val="both"/>
        <w:rPr>
          <w:rFonts w:ascii="Arial" w:hAnsi="Arial" w:cs="Arial"/>
          <w:sz w:val="24"/>
          <w:szCs w:val="24"/>
        </w:rPr>
      </w:pPr>
      <w:bookmarkStart w:id="73" w:name="_Toc180281955"/>
      <w:bookmarkStart w:id="74" w:name="_Toc180282343"/>
      <w:r w:rsidRPr="00011B95">
        <w:rPr>
          <w:rFonts w:ascii="Arial" w:hAnsi="Arial" w:cs="Arial"/>
          <w:sz w:val="24"/>
          <w:szCs w:val="24"/>
        </w:rPr>
        <w:t>. Detección de las necesidades especiales</w:t>
      </w:r>
      <w:bookmarkEnd w:id="73"/>
      <w:bookmarkEnd w:id="74"/>
    </w:p>
    <w:p w14:paraId="70360527" w14:textId="77777777" w:rsidR="00F73F74" w:rsidRPr="00011B95" w:rsidRDefault="00F73F74" w:rsidP="00A20FA6">
      <w:pPr>
        <w:jc w:val="both"/>
        <w:rPr>
          <w:rFonts w:ascii="Arial" w:hAnsi="Arial" w:cs="Arial"/>
          <w:sz w:val="24"/>
          <w:szCs w:val="24"/>
          <w:lang w:eastAsia="es-CO"/>
        </w:rPr>
      </w:pPr>
      <w:r w:rsidRPr="00011B95">
        <w:rPr>
          <w:rFonts w:ascii="Arial" w:hAnsi="Arial" w:cs="Arial"/>
          <w:sz w:val="24"/>
          <w:szCs w:val="24"/>
          <w:lang w:eastAsia="es-CO"/>
        </w:rPr>
        <w:t xml:space="preserve">Detectar los docentes en el proceso enseñanza- aprendizaje, cuando </w:t>
      </w:r>
      <w:proofErr w:type="gramStart"/>
      <w:r w:rsidRPr="00011B95">
        <w:rPr>
          <w:rFonts w:ascii="Arial" w:hAnsi="Arial" w:cs="Arial"/>
          <w:sz w:val="24"/>
          <w:szCs w:val="24"/>
          <w:lang w:eastAsia="es-CO"/>
        </w:rPr>
        <w:t>un  estudiante</w:t>
      </w:r>
      <w:proofErr w:type="gramEnd"/>
      <w:r w:rsidRPr="00011B95">
        <w:rPr>
          <w:rFonts w:ascii="Arial" w:hAnsi="Arial" w:cs="Arial"/>
          <w:sz w:val="24"/>
          <w:szCs w:val="24"/>
          <w:lang w:eastAsia="es-CO"/>
        </w:rPr>
        <w:t xml:space="preserve">  tiene necesidades educativas especiales, observar  cuando presenta mayores dificultades que el resto del estudiantado, para acceder a los aprendizajes correspondientes a su edad y su grado de escolarización, es decir, si tiene una disfunción que le impide o dificulta hacer uso de las facilidades educativas de un cierto nivel, proporcionadas a los de la misma edad.</w:t>
      </w:r>
    </w:p>
    <w:p w14:paraId="72EAE105" w14:textId="77777777" w:rsidR="00F73F74" w:rsidRPr="00011B95" w:rsidRDefault="00F73F74" w:rsidP="00A20FA6">
      <w:pPr>
        <w:jc w:val="both"/>
        <w:rPr>
          <w:rFonts w:ascii="Arial" w:hAnsi="Arial" w:cs="Arial"/>
          <w:sz w:val="24"/>
          <w:szCs w:val="24"/>
        </w:rPr>
      </w:pPr>
      <w:r w:rsidRPr="00011B95">
        <w:rPr>
          <w:rFonts w:ascii="Arial" w:hAnsi="Arial" w:cs="Arial"/>
          <w:sz w:val="24"/>
          <w:szCs w:val="24"/>
          <w:lang w:val="es-ES_tradnl"/>
        </w:rPr>
        <w:t xml:space="preserve"> </w:t>
      </w:r>
      <w:bookmarkStart w:id="75" w:name="_Toc180281956"/>
      <w:bookmarkStart w:id="76" w:name="_Toc180282344"/>
      <w:r w:rsidRPr="00011B95">
        <w:rPr>
          <w:rFonts w:ascii="Arial" w:hAnsi="Arial" w:cs="Arial"/>
          <w:sz w:val="24"/>
          <w:szCs w:val="24"/>
          <w:lang w:val="es-ES_tradnl"/>
        </w:rPr>
        <w:t>Condiciones que facilitan la puesta en práctica de la inclusión</w:t>
      </w:r>
      <w:bookmarkEnd w:id="75"/>
      <w:bookmarkEnd w:id="76"/>
    </w:p>
    <w:p w14:paraId="37C7692A" w14:textId="77777777" w:rsidR="00F73F74" w:rsidRPr="00011B95" w:rsidRDefault="00F73F74" w:rsidP="00A20FA6">
      <w:pPr>
        <w:jc w:val="both"/>
        <w:rPr>
          <w:rFonts w:ascii="Arial" w:hAnsi="Arial" w:cs="Arial"/>
          <w:sz w:val="24"/>
          <w:szCs w:val="24"/>
          <w:lang w:val="es-ES_tradnl"/>
        </w:rPr>
      </w:pPr>
      <w:r w:rsidRPr="00011B95">
        <w:rPr>
          <w:rFonts w:ascii="Arial" w:hAnsi="Arial" w:cs="Arial"/>
          <w:sz w:val="24"/>
          <w:szCs w:val="24"/>
        </w:rPr>
        <w:t xml:space="preserve">Tener los docentes, un estilo de enseñanza flexible, que parta de las </w:t>
      </w:r>
      <w:proofErr w:type="gramStart"/>
      <w:r w:rsidRPr="00011B95">
        <w:rPr>
          <w:rFonts w:ascii="Arial" w:hAnsi="Arial" w:cs="Arial"/>
          <w:sz w:val="24"/>
          <w:szCs w:val="24"/>
        </w:rPr>
        <w:t xml:space="preserve">necesidades,  </w:t>
      </w:r>
      <w:r w:rsidRPr="00011B95">
        <w:rPr>
          <w:rFonts w:ascii="Arial" w:hAnsi="Arial" w:cs="Arial"/>
          <w:sz w:val="24"/>
          <w:szCs w:val="24"/>
          <w:lang w:val="es-ES_tradnl"/>
        </w:rPr>
        <w:t>conocimientos</w:t>
      </w:r>
      <w:proofErr w:type="gramEnd"/>
      <w:r w:rsidRPr="00011B95">
        <w:rPr>
          <w:rFonts w:ascii="Arial" w:hAnsi="Arial" w:cs="Arial"/>
          <w:sz w:val="24"/>
          <w:szCs w:val="24"/>
          <w:lang w:val="es-ES_tradnl"/>
        </w:rPr>
        <w:t xml:space="preserve"> e  intereses de los niños, niñas, jóvenes</w:t>
      </w:r>
      <w:r w:rsidRPr="00011B95">
        <w:rPr>
          <w:rStyle w:val="apple-converted-space"/>
          <w:rFonts w:ascii="Arial" w:hAnsi="Arial" w:cs="Arial"/>
          <w:color w:val="000000" w:themeColor="text1"/>
          <w:sz w:val="24"/>
          <w:szCs w:val="24"/>
          <w:lang w:val="es-ES_tradnl"/>
        </w:rPr>
        <w:t> u</w:t>
      </w:r>
      <w:r w:rsidRPr="00011B95">
        <w:rPr>
          <w:rFonts w:ascii="Arial" w:hAnsi="Arial" w:cs="Arial"/>
          <w:sz w:val="24"/>
          <w:szCs w:val="24"/>
          <w:lang w:val="es-ES_tradnl"/>
        </w:rPr>
        <w:t xml:space="preserve">tilizando una variedad de estrategias </w:t>
      </w:r>
      <w:r w:rsidRPr="00011B95">
        <w:rPr>
          <w:rFonts w:ascii="Arial" w:hAnsi="Arial" w:cs="Arial"/>
          <w:sz w:val="24"/>
          <w:szCs w:val="24"/>
          <w:lang w:val="es-ES_tradnl"/>
        </w:rPr>
        <w:lastRenderedPageBreak/>
        <w:t>metodológicas y procedimientos de evaluación, todos puede participar y progresar en la medida de sus posibilidades</w:t>
      </w:r>
    </w:p>
    <w:p w14:paraId="781A3CE8" w14:textId="77777777" w:rsidR="00F73F74" w:rsidRPr="00011B95" w:rsidRDefault="00F73F74" w:rsidP="00A20FA6">
      <w:pPr>
        <w:pStyle w:val="Sinespaciado"/>
        <w:spacing w:line="276" w:lineRule="auto"/>
        <w:ind w:left="142" w:right="54"/>
        <w:jc w:val="both"/>
        <w:rPr>
          <w:rFonts w:ascii="Arial" w:hAnsi="Arial" w:cs="Arial"/>
          <w:color w:val="000000" w:themeColor="text1"/>
          <w:sz w:val="24"/>
          <w:szCs w:val="24"/>
          <w:lang w:eastAsia="es-CO"/>
        </w:rPr>
      </w:pPr>
    </w:p>
    <w:p w14:paraId="219F8984" w14:textId="77777777" w:rsidR="00F73F74" w:rsidRPr="00011B95" w:rsidRDefault="00F73F74" w:rsidP="00A20FA6">
      <w:pPr>
        <w:pStyle w:val="Sinespaciado"/>
        <w:spacing w:line="276" w:lineRule="auto"/>
        <w:ind w:left="142"/>
        <w:jc w:val="both"/>
        <w:rPr>
          <w:rFonts w:ascii="Arial" w:hAnsi="Arial" w:cs="Arial"/>
          <w:color w:val="000000" w:themeColor="text1"/>
          <w:sz w:val="24"/>
          <w:szCs w:val="24"/>
          <w:shd w:val="clear" w:color="auto" w:fill="FFFFFF"/>
          <w:lang w:val="es-ES_tradnl"/>
        </w:rPr>
      </w:pPr>
      <w:bookmarkStart w:id="77" w:name="_Toc180281957"/>
      <w:bookmarkStart w:id="78" w:name="_Toc180282345"/>
      <w:bookmarkStart w:id="79" w:name="_Toc180283340"/>
      <w:bookmarkStart w:id="80" w:name="_Toc180333270"/>
      <w:r w:rsidRPr="00011B95">
        <w:rPr>
          <w:rStyle w:val="Ttulo2Car"/>
          <w:rFonts w:ascii="Arial" w:hAnsi="Arial" w:cs="Arial"/>
          <w:color w:val="000000" w:themeColor="text1"/>
          <w:szCs w:val="24"/>
        </w:rPr>
        <w:t>Adecuaciones curriculares</w:t>
      </w:r>
      <w:bookmarkEnd w:id="77"/>
      <w:bookmarkEnd w:id="78"/>
      <w:bookmarkEnd w:id="79"/>
      <w:bookmarkEnd w:id="80"/>
      <w:r w:rsidRPr="00011B95">
        <w:rPr>
          <w:rFonts w:ascii="Arial" w:hAnsi="Arial" w:cs="Arial"/>
          <w:bCs/>
          <w:color w:val="000000" w:themeColor="text1"/>
          <w:sz w:val="24"/>
          <w:szCs w:val="24"/>
          <w:shd w:val="clear" w:color="auto" w:fill="FFFFFF"/>
          <w:lang w:val="es-ES_tradnl"/>
        </w:rPr>
        <w:t>:</w:t>
      </w:r>
      <w:r w:rsidRPr="00011B95">
        <w:rPr>
          <w:rStyle w:val="apple-converted-space"/>
          <w:rFonts w:ascii="Arial" w:hAnsi="Arial" w:cs="Arial"/>
          <w:bCs/>
          <w:color w:val="000000" w:themeColor="text1"/>
          <w:sz w:val="24"/>
          <w:szCs w:val="24"/>
          <w:shd w:val="clear" w:color="auto" w:fill="FFFFFF"/>
          <w:lang w:val="es-ES_tradnl"/>
        </w:rPr>
        <w:t xml:space="preserve"> Realizar </w:t>
      </w:r>
      <w:proofErr w:type="gramStart"/>
      <w:r w:rsidRPr="00011B95">
        <w:rPr>
          <w:rStyle w:val="apple-converted-space"/>
          <w:rFonts w:ascii="Arial" w:hAnsi="Arial" w:cs="Arial"/>
          <w:bCs/>
          <w:color w:val="000000" w:themeColor="text1"/>
          <w:sz w:val="24"/>
          <w:szCs w:val="24"/>
          <w:shd w:val="clear" w:color="auto" w:fill="FFFFFF"/>
          <w:lang w:val="es-ES_tradnl"/>
        </w:rPr>
        <w:t xml:space="preserve">los </w:t>
      </w:r>
      <w:r w:rsidRPr="00011B95">
        <w:rPr>
          <w:rFonts w:ascii="Arial" w:hAnsi="Arial" w:cs="Arial"/>
          <w:color w:val="000000" w:themeColor="text1"/>
          <w:sz w:val="24"/>
          <w:szCs w:val="24"/>
          <w:shd w:val="clear" w:color="auto" w:fill="FFFFFF"/>
          <w:lang w:val="es-ES_tradnl"/>
        </w:rPr>
        <w:t xml:space="preserve"> ajustes</w:t>
      </w:r>
      <w:proofErr w:type="gramEnd"/>
      <w:r w:rsidRPr="00011B95">
        <w:rPr>
          <w:rFonts w:ascii="Arial" w:hAnsi="Arial" w:cs="Arial"/>
          <w:color w:val="000000" w:themeColor="text1"/>
          <w:sz w:val="24"/>
          <w:szCs w:val="24"/>
          <w:shd w:val="clear" w:color="auto" w:fill="FFFFFF"/>
          <w:lang w:val="es-ES_tradnl"/>
        </w:rPr>
        <w:t xml:space="preserve"> o modificaciones  en los diferentes elementos de la oferta educativa común, para dar respuesta a las diferencias individuales del  estudiantado.</w:t>
      </w:r>
    </w:p>
    <w:p w14:paraId="32BDD225" w14:textId="77777777" w:rsidR="00F73F74" w:rsidRPr="00011B95" w:rsidRDefault="00F73F74" w:rsidP="00A20FA6">
      <w:pPr>
        <w:pStyle w:val="Ttulo2"/>
        <w:jc w:val="both"/>
        <w:rPr>
          <w:rFonts w:ascii="Arial" w:hAnsi="Arial" w:cs="Arial"/>
          <w:color w:val="000000" w:themeColor="text1"/>
          <w:szCs w:val="24"/>
        </w:rPr>
      </w:pPr>
      <w:r w:rsidRPr="00011B95">
        <w:rPr>
          <w:rFonts w:ascii="Arial" w:hAnsi="Arial" w:cs="Arial"/>
          <w:color w:val="000000" w:themeColor="text1"/>
          <w:szCs w:val="24"/>
        </w:rPr>
        <w:t xml:space="preserve"> </w:t>
      </w:r>
      <w:r w:rsidRPr="00011B95">
        <w:rPr>
          <w:rStyle w:val="apple-converted-space"/>
          <w:rFonts w:ascii="Arial" w:hAnsi="Arial" w:cs="Arial"/>
          <w:color w:val="000000" w:themeColor="text1"/>
          <w:szCs w:val="24"/>
          <w:shd w:val="clear" w:color="auto" w:fill="FFFFFF"/>
        </w:rPr>
        <w:t> </w:t>
      </w:r>
      <w:bookmarkStart w:id="81" w:name="_Toc180281958"/>
      <w:bookmarkStart w:id="82" w:name="_Toc180282346"/>
      <w:bookmarkStart w:id="83" w:name="_Toc180283341"/>
      <w:bookmarkStart w:id="84" w:name="_Toc180333271"/>
      <w:r w:rsidRPr="00011B95">
        <w:rPr>
          <w:rFonts w:ascii="Arial" w:hAnsi="Arial" w:cs="Arial"/>
          <w:color w:val="000000" w:themeColor="text1"/>
          <w:szCs w:val="24"/>
        </w:rPr>
        <w:t>Evaluación inclusiva:</w:t>
      </w:r>
      <w:bookmarkEnd w:id="81"/>
      <w:bookmarkEnd w:id="82"/>
      <w:bookmarkEnd w:id="83"/>
      <w:bookmarkEnd w:id="84"/>
    </w:p>
    <w:p w14:paraId="37339EF3" w14:textId="77777777" w:rsidR="00F73F74" w:rsidRPr="00011B95" w:rsidRDefault="00F73F74" w:rsidP="00A20FA6">
      <w:pPr>
        <w:numPr>
          <w:ilvl w:val="0"/>
          <w:numId w:val="60"/>
        </w:numPr>
        <w:shd w:val="clear" w:color="auto" w:fill="FFFFFF"/>
        <w:spacing w:before="120" w:after="120" w:line="240" w:lineRule="auto"/>
        <w:ind w:left="0"/>
        <w:jc w:val="both"/>
        <w:rPr>
          <w:rFonts w:ascii="Arial" w:eastAsia="Times New Roman" w:hAnsi="Arial" w:cs="Arial"/>
          <w:color w:val="000000" w:themeColor="text1"/>
          <w:sz w:val="24"/>
          <w:szCs w:val="24"/>
        </w:rPr>
      </w:pPr>
      <w:r w:rsidRPr="00011B95">
        <w:rPr>
          <w:rFonts w:ascii="Arial" w:hAnsi="Arial" w:cs="Arial"/>
          <w:color w:val="000000" w:themeColor="text1"/>
          <w:sz w:val="24"/>
          <w:szCs w:val="24"/>
          <w:shd w:val="clear" w:color="auto" w:fill="FFFFFF"/>
        </w:rPr>
        <w:t> La evaluación inclusiva es un enfoque que busca integrar al estudiante en el proceso evaluativo, ayudándolo a evitar el fracaso. Aquí se destacan sus principales características:</w:t>
      </w:r>
      <w:r w:rsidRPr="00011B95">
        <w:rPr>
          <w:rFonts w:ascii="Arial" w:hAnsi="Arial" w:cs="Arial"/>
          <w:color w:val="000000" w:themeColor="text1"/>
          <w:sz w:val="24"/>
          <w:szCs w:val="24"/>
        </w:rPr>
        <w:t xml:space="preserve"> </w:t>
      </w:r>
    </w:p>
    <w:p w14:paraId="52659686" w14:textId="77777777" w:rsidR="00F73F74" w:rsidRPr="00011B95" w:rsidRDefault="00F73F74" w:rsidP="00A20FA6">
      <w:pPr>
        <w:numPr>
          <w:ilvl w:val="0"/>
          <w:numId w:val="60"/>
        </w:numPr>
        <w:shd w:val="clear" w:color="auto" w:fill="FFFFFF"/>
        <w:spacing w:before="120" w:after="120" w:line="240" w:lineRule="auto"/>
        <w:ind w:left="0"/>
        <w:jc w:val="both"/>
        <w:rPr>
          <w:rFonts w:ascii="Arial" w:eastAsia="Times New Roman" w:hAnsi="Arial" w:cs="Arial"/>
          <w:color w:val="000000" w:themeColor="text1"/>
          <w:sz w:val="24"/>
          <w:szCs w:val="24"/>
        </w:rPr>
      </w:pPr>
      <w:r w:rsidRPr="00011B95">
        <w:rPr>
          <w:rFonts w:ascii="Arial" w:eastAsia="Times New Roman" w:hAnsi="Arial" w:cs="Arial"/>
          <w:color w:val="000000" w:themeColor="text1"/>
          <w:sz w:val="24"/>
          <w:szCs w:val="24"/>
        </w:rPr>
        <w:t>Permite que los estudiantes participen activamente en su propia evaluación, fomentando la autoconciencia sobre su aprendizaje.</w:t>
      </w:r>
    </w:p>
    <w:p w14:paraId="1E4C645B" w14:textId="77777777" w:rsidR="00F73F74" w:rsidRPr="00011B95" w:rsidRDefault="00F73F74" w:rsidP="00A20FA6">
      <w:pPr>
        <w:shd w:val="clear" w:color="auto" w:fill="FFFFFF"/>
        <w:spacing w:before="120" w:after="120" w:line="240" w:lineRule="auto"/>
        <w:jc w:val="both"/>
        <w:rPr>
          <w:rFonts w:ascii="Arial" w:eastAsia="Times New Roman" w:hAnsi="Arial" w:cs="Arial"/>
          <w:color w:val="000000" w:themeColor="text1"/>
          <w:sz w:val="24"/>
          <w:szCs w:val="24"/>
        </w:rPr>
      </w:pPr>
      <w:r w:rsidRPr="00011B95">
        <w:rPr>
          <w:rFonts w:ascii="Arial" w:eastAsia="Times New Roman" w:hAnsi="Arial" w:cs="Arial"/>
          <w:color w:val="000000" w:themeColor="text1"/>
          <w:sz w:val="24"/>
          <w:szCs w:val="24"/>
        </w:rPr>
        <w:t>Ayuda al docente a identificar las necesidades particulares de aprendizaje de cada estudiante, especialmente aquellos con necesidades especiales.</w:t>
      </w:r>
    </w:p>
    <w:p w14:paraId="73B2AA15" w14:textId="77777777" w:rsidR="00F73F74" w:rsidRPr="00011B95" w:rsidRDefault="00F73F74" w:rsidP="00A20FA6">
      <w:pPr>
        <w:pStyle w:val="Ttulo2"/>
        <w:jc w:val="both"/>
        <w:rPr>
          <w:rFonts w:ascii="Arial" w:eastAsia="Times New Roman" w:hAnsi="Arial" w:cs="Arial"/>
          <w:color w:val="000000" w:themeColor="text1"/>
          <w:szCs w:val="24"/>
        </w:rPr>
      </w:pPr>
    </w:p>
    <w:p w14:paraId="2833DC38" w14:textId="77777777" w:rsidR="00F73F74" w:rsidRPr="00011B95" w:rsidRDefault="00F73F74" w:rsidP="00A20FA6">
      <w:pPr>
        <w:pStyle w:val="Ttulo2"/>
        <w:jc w:val="both"/>
        <w:rPr>
          <w:rFonts w:ascii="Arial" w:hAnsi="Arial" w:cs="Arial"/>
          <w:color w:val="000000" w:themeColor="text1"/>
          <w:szCs w:val="24"/>
          <w:shd w:val="clear" w:color="auto" w:fill="FFFFFF"/>
        </w:rPr>
      </w:pPr>
      <w:bookmarkStart w:id="85" w:name="_Toc180281959"/>
      <w:bookmarkStart w:id="86" w:name="_Toc180282347"/>
      <w:bookmarkStart w:id="87" w:name="_Toc180283342"/>
      <w:bookmarkStart w:id="88" w:name="_Toc180333272"/>
      <w:r w:rsidRPr="00011B95">
        <w:rPr>
          <w:rFonts w:ascii="Arial" w:hAnsi="Arial" w:cs="Arial"/>
          <w:color w:val="000000" w:themeColor="text1"/>
          <w:szCs w:val="24"/>
        </w:rPr>
        <w:t xml:space="preserve">POLÍTICAS </w:t>
      </w:r>
      <w:proofErr w:type="gramStart"/>
      <w:r w:rsidRPr="00011B95">
        <w:rPr>
          <w:rFonts w:ascii="Arial" w:hAnsi="Arial" w:cs="Arial"/>
          <w:color w:val="000000" w:themeColor="text1"/>
          <w:szCs w:val="24"/>
        </w:rPr>
        <w:t>PARA  LA</w:t>
      </w:r>
      <w:proofErr w:type="gramEnd"/>
      <w:r w:rsidRPr="00011B95">
        <w:rPr>
          <w:rFonts w:ascii="Arial" w:hAnsi="Arial" w:cs="Arial"/>
          <w:color w:val="000000" w:themeColor="text1"/>
          <w:szCs w:val="24"/>
        </w:rPr>
        <w:t xml:space="preserve"> POBLACIÓN VULNERABLE</w:t>
      </w:r>
      <w:r w:rsidRPr="00011B95">
        <w:rPr>
          <w:rFonts w:ascii="Arial" w:hAnsi="Arial" w:cs="Arial"/>
          <w:color w:val="000000" w:themeColor="text1"/>
          <w:szCs w:val="24"/>
          <w:shd w:val="clear" w:color="auto" w:fill="FFFFFF"/>
        </w:rPr>
        <w:t>.</w:t>
      </w:r>
      <w:bookmarkEnd w:id="85"/>
      <w:bookmarkEnd w:id="86"/>
      <w:bookmarkEnd w:id="87"/>
      <w:bookmarkEnd w:id="88"/>
    </w:p>
    <w:p w14:paraId="68941C18" w14:textId="77777777" w:rsidR="00F73F74" w:rsidRPr="00011B95" w:rsidRDefault="00F73F74" w:rsidP="00A20FA6">
      <w:pPr>
        <w:pStyle w:val="Sinespaciado"/>
        <w:tabs>
          <w:tab w:val="num" w:pos="0"/>
        </w:tabs>
        <w:spacing w:line="276" w:lineRule="auto"/>
        <w:ind w:left="142"/>
        <w:jc w:val="both"/>
        <w:rPr>
          <w:rFonts w:ascii="Arial" w:hAnsi="Arial" w:cs="Arial"/>
          <w:color w:val="000000" w:themeColor="text1"/>
          <w:sz w:val="24"/>
          <w:szCs w:val="24"/>
          <w:shd w:val="clear" w:color="auto" w:fill="FFFFFF"/>
        </w:rPr>
      </w:pPr>
    </w:p>
    <w:p w14:paraId="1506B710" w14:textId="77777777" w:rsidR="00F73F74" w:rsidRPr="00011B95" w:rsidRDefault="00F73F74" w:rsidP="00A20FA6">
      <w:pPr>
        <w:pStyle w:val="Sinespaciado"/>
        <w:tabs>
          <w:tab w:val="num" w:pos="0"/>
        </w:tabs>
        <w:spacing w:line="276" w:lineRule="auto"/>
        <w:ind w:left="142"/>
        <w:jc w:val="both"/>
        <w:rPr>
          <w:rFonts w:ascii="Arial" w:hAnsi="Arial" w:cs="Arial"/>
          <w:color w:val="000000" w:themeColor="text1"/>
          <w:sz w:val="24"/>
          <w:szCs w:val="24"/>
          <w:shd w:val="clear" w:color="auto" w:fill="FFFFFF"/>
        </w:rPr>
      </w:pPr>
      <w:r w:rsidRPr="00011B95">
        <w:rPr>
          <w:rFonts w:ascii="Arial" w:hAnsi="Arial" w:cs="Arial"/>
          <w:color w:val="000000" w:themeColor="text1"/>
          <w:sz w:val="24"/>
          <w:szCs w:val="24"/>
          <w:shd w:val="clear" w:color="auto" w:fill="FFFFFF"/>
        </w:rPr>
        <w:t xml:space="preserve">En la institución </w:t>
      </w:r>
      <w:proofErr w:type="gramStart"/>
      <w:r w:rsidRPr="00011B95">
        <w:rPr>
          <w:rFonts w:ascii="Arial" w:hAnsi="Arial" w:cs="Arial"/>
          <w:color w:val="000000" w:themeColor="text1"/>
          <w:sz w:val="24"/>
          <w:szCs w:val="24"/>
          <w:shd w:val="clear" w:color="auto" w:fill="FFFFFF"/>
        </w:rPr>
        <w:t>educativa  se</w:t>
      </w:r>
      <w:proofErr w:type="gramEnd"/>
      <w:r w:rsidRPr="00011B95">
        <w:rPr>
          <w:rFonts w:ascii="Arial" w:hAnsi="Arial" w:cs="Arial"/>
          <w:color w:val="000000" w:themeColor="text1"/>
          <w:sz w:val="24"/>
          <w:szCs w:val="24"/>
          <w:shd w:val="clear" w:color="auto" w:fill="FFFFFF"/>
        </w:rPr>
        <w:t xml:space="preserve"> cuenta con  lineamientos  para la atención educativa en los  casos de que se presente  población estudiantil  afectada por la violencia </w:t>
      </w:r>
    </w:p>
    <w:p w14:paraId="3DA99B55" w14:textId="77777777" w:rsidR="00F73F74" w:rsidRPr="00011B95" w:rsidRDefault="00F73F74" w:rsidP="00A20FA6">
      <w:pPr>
        <w:pStyle w:val="Sinespaciado"/>
        <w:tabs>
          <w:tab w:val="num" w:pos="0"/>
        </w:tabs>
        <w:spacing w:line="276" w:lineRule="auto"/>
        <w:ind w:left="142"/>
        <w:jc w:val="both"/>
        <w:rPr>
          <w:rFonts w:ascii="Arial" w:hAnsi="Arial" w:cs="Arial"/>
          <w:color w:val="000000" w:themeColor="text1"/>
          <w:sz w:val="24"/>
          <w:szCs w:val="24"/>
          <w:shd w:val="clear" w:color="auto" w:fill="FFFFFF"/>
        </w:rPr>
      </w:pPr>
    </w:p>
    <w:p w14:paraId="2EB8E066" w14:textId="77777777" w:rsidR="00F73F74" w:rsidRPr="00011B95" w:rsidRDefault="00F73F74" w:rsidP="00A20FA6">
      <w:pPr>
        <w:pStyle w:val="Sinespaciado"/>
        <w:tabs>
          <w:tab w:val="num" w:pos="0"/>
        </w:tabs>
        <w:spacing w:line="276" w:lineRule="auto"/>
        <w:ind w:left="142"/>
        <w:jc w:val="both"/>
        <w:rPr>
          <w:rFonts w:ascii="Arial" w:hAnsi="Arial" w:cs="Arial"/>
          <w:color w:val="000000" w:themeColor="text1"/>
          <w:sz w:val="24"/>
          <w:szCs w:val="24"/>
          <w:shd w:val="clear" w:color="auto" w:fill="FFFFFF"/>
        </w:rPr>
      </w:pPr>
      <w:r w:rsidRPr="00011B95">
        <w:rPr>
          <w:rFonts w:ascii="Arial" w:hAnsi="Arial" w:cs="Arial"/>
          <w:color w:val="000000" w:themeColor="text1"/>
          <w:sz w:val="24"/>
          <w:szCs w:val="24"/>
          <w:shd w:val="clear" w:color="auto" w:fill="FFFFFF"/>
        </w:rPr>
        <w:t xml:space="preserve">Se conoce como población </w:t>
      </w:r>
      <w:proofErr w:type="gramStart"/>
      <w:r w:rsidRPr="00011B95">
        <w:rPr>
          <w:rFonts w:ascii="Arial" w:hAnsi="Arial" w:cs="Arial"/>
          <w:color w:val="000000" w:themeColor="text1"/>
          <w:sz w:val="24"/>
          <w:szCs w:val="24"/>
          <w:shd w:val="clear" w:color="auto" w:fill="FFFFFF"/>
        </w:rPr>
        <w:t>vulnerable  aquella</w:t>
      </w:r>
      <w:proofErr w:type="gramEnd"/>
      <w:r w:rsidRPr="00011B95">
        <w:rPr>
          <w:rFonts w:ascii="Arial" w:hAnsi="Arial" w:cs="Arial"/>
          <w:color w:val="000000" w:themeColor="text1"/>
          <w:sz w:val="24"/>
          <w:szCs w:val="24"/>
          <w:shd w:val="clear" w:color="auto" w:fill="FFFFFF"/>
        </w:rPr>
        <w:t xml:space="preserve"> población afectada por la violencia, a la población en situación de: desplazamiento, los menores desvinculados de los grupos armados al margen de la ley e hijos en edad escolar de adultos desmovilizados. El desplazamiento forzado se constituye por su magnitud y características en una verdadera crisis humanitaria y una grave violación de los derechos humanos, civiles y políticos, convirtiéndose este grupo de población en el grupo más vulnerable. </w:t>
      </w:r>
    </w:p>
    <w:p w14:paraId="05857EB4" w14:textId="77777777" w:rsidR="00F73F74" w:rsidRPr="00011B95" w:rsidRDefault="00F73F74" w:rsidP="00A20FA6">
      <w:pPr>
        <w:pStyle w:val="Sinespaciado"/>
        <w:tabs>
          <w:tab w:val="num" w:pos="0"/>
        </w:tabs>
        <w:spacing w:line="276" w:lineRule="auto"/>
        <w:ind w:left="142"/>
        <w:jc w:val="both"/>
        <w:rPr>
          <w:rFonts w:ascii="Arial" w:hAnsi="Arial" w:cs="Arial"/>
          <w:color w:val="000000" w:themeColor="text1"/>
          <w:sz w:val="24"/>
          <w:szCs w:val="24"/>
          <w:shd w:val="clear" w:color="auto" w:fill="FFFFFF"/>
        </w:rPr>
      </w:pPr>
    </w:p>
    <w:p w14:paraId="6D5A641A" w14:textId="77777777" w:rsidR="00F73F74" w:rsidRPr="00011B95" w:rsidRDefault="00F73F74" w:rsidP="00A20FA6">
      <w:pPr>
        <w:pStyle w:val="Sinespaciado"/>
        <w:tabs>
          <w:tab w:val="num" w:pos="0"/>
        </w:tabs>
        <w:spacing w:line="276" w:lineRule="auto"/>
        <w:ind w:left="142"/>
        <w:jc w:val="both"/>
        <w:rPr>
          <w:rFonts w:ascii="Arial" w:hAnsi="Arial" w:cs="Arial"/>
          <w:color w:val="000000" w:themeColor="text1"/>
          <w:sz w:val="24"/>
          <w:szCs w:val="24"/>
          <w:shd w:val="clear" w:color="auto" w:fill="FFFFFF"/>
        </w:rPr>
      </w:pPr>
      <w:r w:rsidRPr="00011B95">
        <w:rPr>
          <w:rFonts w:ascii="Arial" w:hAnsi="Arial" w:cs="Arial"/>
          <w:color w:val="000000" w:themeColor="text1"/>
          <w:sz w:val="24"/>
          <w:szCs w:val="24"/>
          <w:shd w:val="clear" w:color="auto" w:fill="FFFFFF"/>
        </w:rPr>
        <w:t>También se define como  población desplazada todas aquellas personas que se han visto forzadas a emigrar dentro del territorio nacional, abandonando su localidad de residencia o actividades económicas habituales, porque su vida, su integridad física, su seguridad o libertad personal han sido vulneradas o se encuentran directamente amenazadas, con ocasión de cualquiera de las siguientes situaciones: conflicto armado interno, disturbios y tensiones interiores, violencia generalizada, violaciones masivas de derechos humanos, infracciones al Derecho Internacional Humanitario, u otras circunstancias emanadas de las situaciones anteriores, que puedan alterar o que alteren drásticamente el orden público (Ley 387/97, artículo 1°).</w:t>
      </w:r>
    </w:p>
    <w:p w14:paraId="3FBF39CC" w14:textId="77777777" w:rsidR="00F73F74" w:rsidRPr="00011B95" w:rsidRDefault="00F73F74" w:rsidP="00A20FA6">
      <w:pPr>
        <w:pStyle w:val="Sinespaciado"/>
        <w:tabs>
          <w:tab w:val="num" w:pos="0"/>
        </w:tabs>
        <w:spacing w:line="276" w:lineRule="auto"/>
        <w:ind w:left="142"/>
        <w:jc w:val="both"/>
        <w:rPr>
          <w:rFonts w:ascii="Arial" w:hAnsi="Arial" w:cs="Arial"/>
          <w:color w:val="000000" w:themeColor="text1"/>
          <w:sz w:val="24"/>
          <w:szCs w:val="24"/>
          <w:shd w:val="clear" w:color="auto" w:fill="FFFFFF"/>
        </w:rPr>
      </w:pPr>
    </w:p>
    <w:p w14:paraId="261926CB" w14:textId="77777777" w:rsidR="00F73F74" w:rsidRPr="00011B95" w:rsidRDefault="00F73F74" w:rsidP="00A20FA6">
      <w:pPr>
        <w:pStyle w:val="Sinespaciado"/>
        <w:tabs>
          <w:tab w:val="num" w:pos="0"/>
        </w:tabs>
        <w:spacing w:line="276" w:lineRule="auto"/>
        <w:ind w:left="142"/>
        <w:jc w:val="both"/>
        <w:rPr>
          <w:rFonts w:ascii="Arial" w:hAnsi="Arial" w:cs="Arial"/>
          <w:color w:val="000000" w:themeColor="text1"/>
          <w:sz w:val="24"/>
          <w:szCs w:val="24"/>
          <w:shd w:val="clear" w:color="auto" w:fill="FFFFFF"/>
        </w:rPr>
      </w:pPr>
      <w:r w:rsidRPr="00011B95">
        <w:rPr>
          <w:rFonts w:ascii="Arial" w:hAnsi="Arial" w:cs="Arial"/>
          <w:color w:val="000000" w:themeColor="text1"/>
          <w:sz w:val="24"/>
          <w:szCs w:val="24"/>
          <w:shd w:val="clear" w:color="auto" w:fill="FFFFFF"/>
        </w:rPr>
        <w:t xml:space="preserve">Acciones </w:t>
      </w:r>
      <w:proofErr w:type="gramStart"/>
      <w:r w:rsidRPr="00011B95">
        <w:rPr>
          <w:rFonts w:ascii="Arial" w:hAnsi="Arial" w:cs="Arial"/>
          <w:color w:val="000000" w:themeColor="text1"/>
          <w:sz w:val="24"/>
          <w:szCs w:val="24"/>
          <w:shd w:val="clear" w:color="auto" w:fill="FFFFFF"/>
        </w:rPr>
        <w:t>que  asume</w:t>
      </w:r>
      <w:proofErr w:type="gramEnd"/>
      <w:r w:rsidRPr="00011B95">
        <w:rPr>
          <w:rFonts w:ascii="Arial" w:hAnsi="Arial" w:cs="Arial"/>
          <w:color w:val="000000" w:themeColor="text1"/>
          <w:sz w:val="24"/>
          <w:szCs w:val="24"/>
          <w:shd w:val="clear" w:color="auto" w:fill="FFFFFF"/>
        </w:rPr>
        <w:t xml:space="preserve"> la institución para incluir al sector educativo la población vulnerable (amenazada): </w:t>
      </w:r>
    </w:p>
    <w:p w14:paraId="2DF211DD" w14:textId="77777777" w:rsidR="00F73F74" w:rsidRPr="00011B95" w:rsidRDefault="00F73F74" w:rsidP="00A20FA6">
      <w:pPr>
        <w:pStyle w:val="Sinespaciado"/>
        <w:tabs>
          <w:tab w:val="num" w:pos="0"/>
        </w:tabs>
        <w:spacing w:line="276" w:lineRule="auto"/>
        <w:ind w:left="142"/>
        <w:jc w:val="both"/>
        <w:rPr>
          <w:rFonts w:ascii="Arial" w:hAnsi="Arial" w:cs="Arial"/>
          <w:color w:val="000000" w:themeColor="text1"/>
          <w:sz w:val="24"/>
          <w:szCs w:val="24"/>
          <w:shd w:val="clear" w:color="auto" w:fill="FFFFFF"/>
        </w:rPr>
      </w:pPr>
    </w:p>
    <w:p w14:paraId="3AA41624" w14:textId="77777777" w:rsidR="00F73F74" w:rsidRPr="00011B95" w:rsidRDefault="00F73F74" w:rsidP="00A20FA6">
      <w:pPr>
        <w:pStyle w:val="Sinespaciado"/>
        <w:numPr>
          <w:ilvl w:val="0"/>
          <w:numId w:val="8"/>
        </w:numPr>
        <w:tabs>
          <w:tab w:val="left" w:pos="426"/>
        </w:tabs>
        <w:spacing w:line="276" w:lineRule="auto"/>
        <w:ind w:left="142" w:firstLine="0"/>
        <w:jc w:val="both"/>
        <w:rPr>
          <w:rFonts w:ascii="Arial" w:hAnsi="Arial" w:cs="Arial"/>
          <w:color w:val="000000" w:themeColor="text1"/>
          <w:sz w:val="24"/>
          <w:szCs w:val="24"/>
        </w:rPr>
      </w:pPr>
      <w:r w:rsidRPr="00011B95">
        <w:rPr>
          <w:rFonts w:ascii="Arial" w:hAnsi="Arial" w:cs="Arial"/>
          <w:color w:val="000000" w:themeColor="text1"/>
          <w:sz w:val="24"/>
          <w:szCs w:val="24"/>
        </w:rPr>
        <w:t xml:space="preserve">Vincular y mantener a los menores en el sistema educativo </w:t>
      </w:r>
    </w:p>
    <w:p w14:paraId="43F22829" w14:textId="77777777" w:rsidR="00F73F74" w:rsidRPr="00011B95" w:rsidRDefault="00F73F74" w:rsidP="00A20FA6">
      <w:pPr>
        <w:pStyle w:val="Sinespaciado"/>
        <w:numPr>
          <w:ilvl w:val="0"/>
          <w:numId w:val="8"/>
        </w:numPr>
        <w:tabs>
          <w:tab w:val="left" w:pos="426"/>
        </w:tabs>
        <w:spacing w:line="276" w:lineRule="auto"/>
        <w:ind w:left="142" w:firstLine="0"/>
        <w:jc w:val="both"/>
        <w:rPr>
          <w:rFonts w:ascii="Arial" w:hAnsi="Arial" w:cs="Arial"/>
          <w:color w:val="000000" w:themeColor="text1"/>
          <w:sz w:val="24"/>
          <w:szCs w:val="24"/>
        </w:rPr>
      </w:pPr>
      <w:r w:rsidRPr="00011B95">
        <w:rPr>
          <w:rFonts w:ascii="Arial" w:hAnsi="Arial" w:cs="Arial"/>
          <w:color w:val="000000" w:themeColor="text1"/>
          <w:sz w:val="24"/>
          <w:szCs w:val="24"/>
        </w:rPr>
        <w:lastRenderedPageBreak/>
        <w:t xml:space="preserve">Ampliar la cobertura de educación los niños, niñas mediante la asignación de cupos </w:t>
      </w:r>
    </w:p>
    <w:p w14:paraId="3BFB98DE" w14:textId="77777777" w:rsidR="00F73F74" w:rsidRPr="00011B95" w:rsidRDefault="00F73F74" w:rsidP="00A20FA6">
      <w:pPr>
        <w:pStyle w:val="Sinespaciado"/>
        <w:numPr>
          <w:ilvl w:val="0"/>
          <w:numId w:val="8"/>
        </w:numPr>
        <w:tabs>
          <w:tab w:val="left" w:pos="426"/>
        </w:tabs>
        <w:spacing w:line="276" w:lineRule="auto"/>
        <w:ind w:left="426" w:hanging="284"/>
        <w:jc w:val="both"/>
        <w:rPr>
          <w:rFonts w:ascii="Arial" w:hAnsi="Arial" w:cs="Arial"/>
          <w:color w:val="000000" w:themeColor="text1"/>
          <w:sz w:val="24"/>
          <w:szCs w:val="24"/>
        </w:rPr>
      </w:pPr>
      <w:proofErr w:type="gramStart"/>
      <w:r w:rsidRPr="00011B95">
        <w:rPr>
          <w:rFonts w:ascii="Arial" w:hAnsi="Arial" w:cs="Arial"/>
          <w:color w:val="000000" w:themeColor="text1"/>
          <w:sz w:val="24"/>
          <w:szCs w:val="24"/>
          <w:shd w:val="clear" w:color="auto" w:fill="FFFFFF"/>
        </w:rPr>
        <w:t>Aplicación  en</w:t>
      </w:r>
      <w:proofErr w:type="gramEnd"/>
      <w:r w:rsidRPr="00011B95">
        <w:rPr>
          <w:rFonts w:ascii="Arial" w:hAnsi="Arial" w:cs="Arial"/>
          <w:color w:val="000000" w:themeColor="text1"/>
          <w:sz w:val="24"/>
          <w:szCs w:val="24"/>
          <w:shd w:val="clear" w:color="auto" w:fill="FFFFFF"/>
        </w:rPr>
        <w:t xml:space="preserve"> la institución de </w:t>
      </w:r>
      <w:r w:rsidRPr="00011B95">
        <w:rPr>
          <w:rFonts w:ascii="Arial" w:hAnsi="Arial" w:cs="Arial"/>
          <w:color w:val="000000" w:themeColor="text1"/>
          <w:sz w:val="24"/>
          <w:szCs w:val="24"/>
        </w:rPr>
        <w:t xml:space="preserve"> modelos educativos flexibles, pertinentes</w:t>
      </w:r>
      <w:r w:rsidRPr="00011B95">
        <w:rPr>
          <w:rFonts w:ascii="Arial" w:hAnsi="Arial" w:cs="Arial"/>
          <w:color w:val="000000" w:themeColor="text1"/>
          <w:sz w:val="24"/>
          <w:szCs w:val="24"/>
          <w:shd w:val="clear" w:color="auto" w:fill="FFFFFF"/>
        </w:rPr>
        <w:t xml:space="preserve">, con la realización de    actividades de apoyo y refuerzo para la consecución de  los saberes </w:t>
      </w:r>
    </w:p>
    <w:p w14:paraId="3E244CAC" w14:textId="77777777" w:rsidR="00F73F74" w:rsidRPr="00011B95" w:rsidRDefault="00F73F74" w:rsidP="00A20FA6">
      <w:pPr>
        <w:pStyle w:val="Sinespaciado"/>
        <w:numPr>
          <w:ilvl w:val="0"/>
          <w:numId w:val="8"/>
        </w:numPr>
        <w:tabs>
          <w:tab w:val="left" w:pos="426"/>
        </w:tabs>
        <w:spacing w:line="276" w:lineRule="auto"/>
        <w:ind w:left="142" w:firstLine="0"/>
        <w:jc w:val="both"/>
        <w:rPr>
          <w:rFonts w:ascii="Arial" w:hAnsi="Arial" w:cs="Arial"/>
          <w:color w:val="000000" w:themeColor="text1"/>
          <w:sz w:val="24"/>
          <w:szCs w:val="24"/>
          <w:shd w:val="clear" w:color="auto" w:fill="FFFFFF"/>
        </w:rPr>
      </w:pPr>
      <w:r w:rsidRPr="00011B95">
        <w:rPr>
          <w:rFonts w:ascii="Arial" w:hAnsi="Arial" w:cs="Arial"/>
          <w:color w:val="000000" w:themeColor="text1"/>
          <w:sz w:val="24"/>
          <w:szCs w:val="24"/>
        </w:rPr>
        <w:t xml:space="preserve">Derecho a la </w:t>
      </w:r>
      <w:r w:rsidRPr="00011B95">
        <w:rPr>
          <w:rFonts w:ascii="Arial" w:hAnsi="Arial" w:cs="Arial"/>
          <w:color w:val="000000" w:themeColor="text1"/>
          <w:sz w:val="24"/>
          <w:szCs w:val="24"/>
          <w:shd w:val="clear" w:color="auto" w:fill="FFFFFF"/>
        </w:rPr>
        <w:t xml:space="preserve">educación de los menores en situación de desplazamiento. </w:t>
      </w:r>
    </w:p>
    <w:p w14:paraId="119E3C07" w14:textId="77777777" w:rsidR="00F73F74" w:rsidRPr="00011B95" w:rsidRDefault="00F73F74" w:rsidP="00A20FA6">
      <w:pPr>
        <w:pStyle w:val="Ttulo1"/>
        <w:jc w:val="both"/>
        <w:rPr>
          <w:rFonts w:ascii="Arial" w:hAnsi="Arial" w:cs="Arial"/>
          <w:color w:val="000000" w:themeColor="text1"/>
          <w:szCs w:val="24"/>
        </w:rPr>
      </w:pPr>
      <w:r w:rsidRPr="00011B95">
        <w:rPr>
          <w:rFonts w:ascii="Arial" w:hAnsi="Arial" w:cs="Arial"/>
          <w:color w:val="000000" w:themeColor="text1"/>
          <w:szCs w:val="24"/>
        </w:rPr>
        <w:t xml:space="preserve"> </w:t>
      </w:r>
      <w:bookmarkStart w:id="89" w:name="_Toc180281960"/>
      <w:bookmarkStart w:id="90" w:name="_Toc180282348"/>
      <w:bookmarkStart w:id="91" w:name="_Toc180283343"/>
      <w:bookmarkStart w:id="92" w:name="_Toc180333273"/>
      <w:r w:rsidRPr="00011B95">
        <w:rPr>
          <w:rFonts w:ascii="Arial" w:hAnsi="Arial" w:cs="Arial"/>
          <w:color w:val="000000" w:themeColor="text1"/>
          <w:szCs w:val="24"/>
        </w:rPr>
        <w:t>COMUNIDAD EDUCATIVA</w:t>
      </w:r>
      <w:bookmarkEnd w:id="89"/>
      <w:bookmarkEnd w:id="90"/>
      <w:bookmarkEnd w:id="91"/>
      <w:bookmarkEnd w:id="92"/>
      <w:r w:rsidRPr="00011B95">
        <w:rPr>
          <w:rFonts w:ascii="Arial" w:hAnsi="Arial" w:cs="Arial"/>
          <w:color w:val="000000" w:themeColor="text1"/>
          <w:szCs w:val="24"/>
        </w:rPr>
        <w:t xml:space="preserve"> </w:t>
      </w:r>
    </w:p>
    <w:p w14:paraId="7E718E57" w14:textId="77777777" w:rsidR="00F73F74" w:rsidRPr="00011B95" w:rsidRDefault="00F73F74" w:rsidP="00A20FA6">
      <w:pPr>
        <w:pStyle w:val="Sinespaciado"/>
        <w:spacing w:line="276" w:lineRule="auto"/>
        <w:ind w:left="142"/>
        <w:jc w:val="both"/>
        <w:rPr>
          <w:rFonts w:ascii="Arial" w:hAnsi="Arial" w:cs="Arial"/>
          <w:color w:val="000000" w:themeColor="text1"/>
          <w:sz w:val="24"/>
          <w:szCs w:val="24"/>
        </w:rPr>
      </w:pPr>
    </w:p>
    <w:p w14:paraId="656E897A" w14:textId="77777777" w:rsidR="00F73F74" w:rsidRPr="00011B95" w:rsidRDefault="00F73F74" w:rsidP="00A20FA6">
      <w:pPr>
        <w:pStyle w:val="Sinespaciado"/>
        <w:spacing w:line="276" w:lineRule="auto"/>
        <w:ind w:left="142"/>
        <w:jc w:val="both"/>
        <w:rPr>
          <w:rFonts w:ascii="Arial" w:hAnsi="Arial" w:cs="Arial"/>
          <w:color w:val="000000" w:themeColor="text1"/>
          <w:sz w:val="24"/>
          <w:szCs w:val="24"/>
          <w:shd w:val="clear" w:color="auto" w:fill="FFFFFF"/>
        </w:rPr>
      </w:pPr>
      <w:r w:rsidRPr="00011B95">
        <w:rPr>
          <w:rFonts w:ascii="Arial" w:hAnsi="Arial" w:cs="Arial"/>
          <w:color w:val="000000" w:themeColor="text1"/>
          <w:sz w:val="24"/>
          <w:szCs w:val="24"/>
          <w:shd w:val="clear" w:color="auto" w:fill="FFFFFF"/>
        </w:rPr>
        <w:t>Es aquella conformada por estudiantes, educadores, padres de familia, egresados, directivos docentes y administradores escolares. Todos ellos, según su competencia, deben participar en el diseño, ejecución y evaluación del Proyecto Educativo Institucional y en la buena marcha del respectivo establecimiento educativo.</w:t>
      </w:r>
    </w:p>
    <w:p w14:paraId="5C9D007C" w14:textId="77777777" w:rsidR="00F73F74" w:rsidRPr="00011B95" w:rsidRDefault="00F73F74" w:rsidP="00A20FA6">
      <w:pPr>
        <w:pStyle w:val="NormalWeb"/>
        <w:shd w:val="clear" w:color="auto" w:fill="FFFFFF"/>
        <w:spacing w:before="120" w:beforeAutospacing="0" w:after="120" w:afterAutospacing="0" w:line="276" w:lineRule="auto"/>
        <w:ind w:left="142"/>
        <w:jc w:val="both"/>
        <w:rPr>
          <w:rFonts w:ascii="Arial" w:hAnsi="Arial" w:cs="Arial"/>
          <w:color w:val="000000" w:themeColor="text1"/>
        </w:rPr>
      </w:pPr>
      <w:r w:rsidRPr="00011B95">
        <w:rPr>
          <w:rFonts w:ascii="Arial" w:hAnsi="Arial" w:cs="Arial"/>
          <w:color w:val="000000" w:themeColor="text1"/>
        </w:rPr>
        <w:t xml:space="preserve">La Comunidad Educativa es una necesidad para el desarrollo local y regional </w:t>
      </w:r>
      <w:proofErr w:type="gramStart"/>
      <w:r w:rsidRPr="00011B95">
        <w:rPr>
          <w:rFonts w:ascii="Arial" w:hAnsi="Arial" w:cs="Arial"/>
          <w:color w:val="000000" w:themeColor="text1"/>
        </w:rPr>
        <w:t>del  centro</w:t>
      </w:r>
      <w:proofErr w:type="gramEnd"/>
      <w:r w:rsidRPr="00011B95">
        <w:rPr>
          <w:rFonts w:ascii="Arial" w:hAnsi="Arial" w:cs="Arial"/>
          <w:color w:val="000000" w:themeColor="text1"/>
        </w:rPr>
        <w:t xml:space="preserve"> educativo. En líneas generales, la </w:t>
      </w:r>
      <w:r w:rsidRPr="00011B95">
        <w:rPr>
          <w:rFonts w:ascii="Arial" w:hAnsi="Arial" w:cs="Arial"/>
          <w:bCs/>
          <w:color w:val="000000" w:themeColor="text1"/>
        </w:rPr>
        <w:t>comunidad educativa</w:t>
      </w:r>
      <w:r w:rsidRPr="00011B95">
        <w:rPr>
          <w:rFonts w:ascii="Arial" w:hAnsi="Arial" w:cs="Arial"/>
          <w:color w:val="000000" w:themeColor="text1"/>
        </w:rPr>
        <w:t xml:space="preserve"> se encarga de promover actividades que lleven al mejoramiento de la calidad de la educación, y lograr además mejorar el bienestar psicosocial de los estudiantes. </w:t>
      </w:r>
    </w:p>
    <w:p w14:paraId="0E2875DC" w14:textId="77777777" w:rsidR="00F73F74" w:rsidRPr="00011B95" w:rsidRDefault="00F73F74" w:rsidP="00A20FA6">
      <w:pPr>
        <w:pStyle w:val="NormalWeb"/>
        <w:shd w:val="clear" w:color="auto" w:fill="FFFFFF"/>
        <w:spacing w:before="120" w:beforeAutospacing="0" w:after="120" w:afterAutospacing="0" w:line="276" w:lineRule="auto"/>
        <w:ind w:left="142"/>
        <w:jc w:val="both"/>
        <w:rPr>
          <w:rFonts w:ascii="Arial" w:hAnsi="Arial" w:cs="Arial"/>
          <w:color w:val="000000" w:themeColor="text1"/>
        </w:rPr>
      </w:pPr>
      <w:r w:rsidRPr="00011B95">
        <w:rPr>
          <w:rFonts w:ascii="Arial" w:hAnsi="Arial" w:cs="Arial"/>
          <w:color w:val="000000" w:themeColor="text1"/>
        </w:rPr>
        <w:t>La </w:t>
      </w:r>
      <w:r w:rsidRPr="00011B95">
        <w:rPr>
          <w:rFonts w:ascii="Arial" w:hAnsi="Arial" w:cs="Arial"/>
          <w:bCs/>
          <w:color w:val="000000" w:themeColor="text1"/>
        </w:rPr>
        <w:t>comunidad educativa</w:t>
      </w:r>
      <w:r w:rsidRPr="00011B95">
        <w:rPr>
          <w:rFonts w:ascii="Arial" w:hAnsi="Arial" w:cs="Arial"/>
          <w:color w:val="000000" w:themeColor="text1"/>
        </w:rPr>
        <w:t> puede y debe caracterizarse por estar abierta a los cambios y ser receptiva a las innovaciones​</w:t>
      </w:r>
    </w:p>
    <w:p w14:paraId="413E201C" w14:textId="77777777" w:rsidR="00F73F74" w:rsidRPr="00011B95" w:rsidRDefault="00F73F74"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La </w:t>
      </w:r>
      <w:r w:rsidRPr="00011B95">
        <w:rPr>
          <w:rFonts w:ascii="Arial" w:hAnsi="Arial" w:cs="Arial"/>
          <w:bCs/>
          <w:color w:val="000000" w:themeColor="text1"/>
          <w:sz w:val="24"/>
          <w:szCs w:val="24"/>
        </w:rPr>
        <w:t>comunidad educativa</w:t>
      </w:r>
      <w:r w:rsidRPr="00011B95">
        <w:rPr>
          <w:rFonts w:ascii="Arial" w:hAnsi="Arial" w:cs="Arial"/>
          <w:color w:val="000000" w:themeColor="text1"/>
          <w:sz w:val="24"/>
          <w:szCs w:val="24"/>
        </w:rPr>
        <w:t> puede entenderse también como el colectivo de personas que intervienen en un determinado proyecto educativo, y que por lo general concierne más concretamente a un grupo de profesores y alumnos como elementos primarios, y a un grupo de padres y tutores como elementos muy directamente interesados.</w:t>
      </w:r>
    </w:p>
    <w:p w14:paraId="20CBE431" w14:textId="13F8366A" w:rsidR="002B4625" w:rsidRPr="00011B95" w:rsidRDefault="009533CF" w:rsidP="00A20FA6">
      <w:pPr>
        <w:pStyle w:val="Ttulo1"/>
        <w:jc w:val="both"/>
        <w:rPr>
          <w:rFonts w:ascii="Arial" w:hAnsi="Arial" w:cs="Arial"/>
          <w:szCs w:val="24"/>
        </w:rPr>
      </w:pPr>
      <w:bookmarkStart w:id="93" w:name="_Toc180281961"/>
      <w:bookmarkStart w:id="94" w:name="_Toc180282349"/>
      <w:bookmarkStart w:id="95" w:name="_Toc180333274"/>
      <w:r w:rsidRPr="00011B95">
        <w:rPr>
          <w:rFonts w:ascii="Arial" w:hAnsi="Arial" w:cs="Arial"/>
          <w:szCs w:val="24"/>
        </w:rPr>
        <w:t xml:space="preserve">3,5 </w:t>
      </w:r>
      <w:r w:rsidR="002B4625" w:rsidRPr="00011B95">
        <w:rPr>
          <w:rFonts w:ascii="Arial" w:hAnsi="Arial" w:cs="Arial"/>
          <w:szCs w:val="24"/>
        </w:rPr>
        <w:t>OBJETIVOS GENERALES DEL PROYECTO EDUCATIVO INSTITUCIONAL.</w:t>
      </w:r>
      <w:bookmarkEnd w:id="93"/>
      <w:bookmarkEnd w:id="94"/>
      <w:bookmarkEnd w:id="95"/>
    </w:p>
    <w:p w14:paraId="24BF32EE" w14:textId="77777777" w:rsidR="00F73F74" w:rsidRPr="00011B95" w:rsidRDefault="00F73F74" w:rsidP="00A20FA6">
      <w:pPr>
        <w:pStyle w:val="Ttulo2"/>
        <w:jc w:val="both"/>
        <w:rPr>
          <w:rFonts w:ascii="Arial" w:hAnsi="Arial" w:cs="Arial"/>
          <w:szCs w:val="24"/>
        </w:rPr>
      </w:pPr>
    </w:p>
    <w:p w14:paraId="5361FF4D" w14:textId="67DC39E9" w:rsidR="002B4625" w:rsidRPr="00011B95" w:rsidRDefault="009533CF" w:rsidP="00A20FA6">
      <w:pPr>
        <w:pStyle w:val="Ttulo2"/>
        <w:jc w:val="both"/>
        <w:rPr>
          <w:rFonts w:ascii="Arial" w:hAnsi="Arial" w:cs="Arial"/>
          <w:szCs w:val="24"/>
        </w:rPr>
      </w:pPr>
      <w:bookmarkStart w:id="96" w:name="_Toc180333275"/>
      <w:r w:rsidRPr="00011B95">
        <w:rPr>
          <w:rFonts w:ascii="Arial" w:hAnsi="Arial" w:cs="Arial"/>
          <w:szCs w:val="24"/>
        </w:rPr>
        <w:t xml:space="preserve">3,5,1 </w:t>
      </w:r>
      <w:proofErr w:type="gramStart"/>
      <w:r w:rsidR="00F73F74" w:rsidRPr="00011B95">
        <w:rPr>
          <w:rFonts w:ascii="Arial" w:hAnsi="Arial" w:cs="Arial"/>
          <w:szCs w:val="24"/>
        </w:rPr>
        <w:t>“</w:t>
      </w:r>
      <w:r w:rsidR="002B4625" w:rsidRPr="00011B95">
        <w:rPr>
          <w:rFonts w:ascii="Arial" w:hAnsi="Arial" w:cs="Arial"/>
          <w:szCs w:val="24"/>
        </w:rPr>
        <w:t xml:space="preserve">  OBJETIVOS</w:t>
      </w:r>
      <w:proofErr w:type="gramEnd"/>
      <w:r w:rsidR="002B4625" w:rsidRPr="00011B95">
        <w:rPr>
          <w:rFonts w:ascii="Arial" w:hAnsi="Arial" w:cs="Arial"/>
          <w:szCs w:val="24"/>
        </w:rPr>
        <w:t xml:space="preserve"> GENERALES</w:t>
      </w:r>
      <w:bookmarkEnd w:id="96"/>
      <w:r w:rsidR="002B4625" w:rsidRPr="00011B95">
        <w:rPr>
          <w:rFonts w:ascii="Arial" w:hAnsi="Arial" w:cs="Arial"/>
          <w:szCs w:val="24"/>
        </w:rPr>
        <w:t xml:space="preserve">  </w:t>
      </w:r>
    </w:p>
    <w:p w14:paraId="028101EA" w14:textId="44B0FCCE" w:rsidR="002B4625" w:rsidRPr="00011B95" w:rsidRDefault="002B4625" w:rsidP="00A20FA6">
      <w:pPr>
        <w:jc w:val="both"/>
        <w:rPr>
          <w:rFonts w:ascii="Arial" w:eastAsia="Times New Roman" w:hAnsi="Arial" w:cs="Arial"/>
          <w:color w:val="000000" w:themeColor="text1"/>
          <w:sz w:val="24"/>
          <w:szCs w:val="24"/>
          <w:lang w:eastAsia="es-CO"/>
        </w:rPr>
      </w:pPr>
      <w:r w:rsidRPr="00011B95">
        <w:rPr>
          <w:rFonts w:ascii="Arial" w:eastAsia="Times New Roman" w:hAnsi="Arial" w:cs="Arial"/>
          <w:color w:val="000000" w:themeColor="text1"/>
          <w:sz w:val="24"/>
          <w:szCs w:val="24"/>
          <w:lang w:val="es-ES" w:eastAsia="es-ES"/>
        </w:rPr>
        <w:t xml:space="preserve">Ofrecer una educación </w:t>
      </w:r>
      <w:proofErr w:type="gramStart"/>
      <w:r w:rsidRPr="00011B95">
        <w:rPr>
          <w:rFonts w:ascii="Arial" w:eastAsia="Times New Roman" w:hAnsi="Arial" w:cs="Arial"/>
          <w:color w:val="000000" w:themeColor="text1"/>
          <w:sz w:val="24"/>
          <w:szCs w:val="24"/>
          <w:lang w:val="es-ES" w:eastAsia="es-ES"/>
        </w:rPr>
        <w:t>rural  a</w:t>
      </w:r>
      <w:proofErr w:type="gramEnd"/>
      <w:r w:rsidRPr="00011B95">
        <w:rPr>
          <w:rFonts w:ascii="Arial" w:eastAsia="Times New Roman" w:hAnsi="Arial" w:cs="Arial"/>
          <w:color w:val="000000" w:themeColor="text1"/>
          <w:sz w:val="24"/>
          <w:szCs w:val="24"/>
          <w:lang w:val="es-ES" w:eastAsia="es-ES"/>
        </w:rPr>
        <w:t xml:space="preserve"> través de  metodologías flexibles a partir de los intereses y necesidades del niño, niña, adolescente y </w:t>
      </w:r>
      <w:proofErr w:type="spellStart"/>
      <w:r w:rsidRPr="00011B95">
        <w:rPr>
          <w:rFonts w:ascii="Arial" w:eastAsia="Times New Roman" w:hAnsi="Arial" w:cs="Arial"/>
          <w:color w:val="000000" w:themeColor="text1"/>
          <w:sz w:val="24"/>
          <w:szCs w:val="24"/>
          <w:lang w:val="es-ES" w:eastAsia="es-ES"/>
        </w:rPr>
        <w:t>jovenes</w:t>
      </w:r>
      <w:proofErr w:type="spellEnd"/>
      <w:r w:rsidRPr="00011B95">
        <w:rPr>
          <w:rFonts w:ascii="Arial" w:eastAsia="Times New Roman" w:hAnsi="Arial" w:cs="Arial"/>
          <w:color w:val="000000" w:themeColor="text1"/>
          <w:sz w:val="24"/>
          <w:szCs w:val="24"/>
          <w:lang w:val="es-ES" w:eastAsia="es-ES"/>
        </w:rPr>
        <w:t xml:space="preserve"> </w:t>
      </w:r>
      <w:r w:rsidRPr="00011B95">
        <w:rPr>
          <w:rFonts w:ascii="Arial" w:eastAsia="Times New Roman" w:hAnsi="Arial" w:cs="Arial"/>
          <w:color w:val="000000" w:themeColor="text1"/>
          <w:sz w:val="24"/>
          <w:szCs w:val="24"/>
          <w:lang w:eastAsia="es-CO"/>
        </w:rPr>
        <w:t>apostando a que sea incluyente, antirracista e intercultural para superar las desigualdades, con estrategias de acceso y permanencia.</w:t>
      </w:r>
    </w:p>
    <w:p w14:paraId="2A331220" w14:textId="77777777" w:rsidR="002B4625" w:rsidRPr="00011B95" w:rsidRDefault="002B4625" w:rsidP="00A20FA6">
      <w:pPr>
        <w:jc w:val="both"/>
        <w:rPr>
          <w:rFonts w:ascii="Arial" w:eastAsia="Times New Roman" w:hAnsi="Arial" w:cs="Arial"/>
          <w:color w:val="000000" w:themeColor="text1"/>
          <w:sz w:val="24"/>
          <w:szCs w:val="24"/>
          <w:lang w:eastAsia="es-CO"/>
        </w:rPr>
      </w:pPr>
      <w:proofErr w:type="gramStart"/>
      <w:r w:rsidRPr="00011B95">
        <w:rPr>
          <w:rFonts w:ascii="Arial" w:eastAsia="Times New Roman" w:hAnsi="Arial" w:cs="Arial"/>
          <w:color w:val="000000" w:themeColor="text1"/>
          <w:sz w:val="24"/>
          <w:szCs w:val="24"/>
          <w:lang w:val="es-MX" w:eastAsia="es-CO"/>
        </w:rPr>
        <w:t>Generar  espacios</w:t>
      </w:r>
      <w:proofErr w:type="gramEnd"/>
      <w:r w:rsidRPr="00011B95">
        <w:rPr>
          <w:rFonts w:ascii="Arial" w:eastAsia="Times New Roman" w:hAnsi="Arial" w:cs="Arial"/>
          <w:color w:val="000000" w:themeColor="text1"/>
          <w:sz w:val="24"/>
          <w:szCs w:val="24"/>
          <w:lang w:val="es-MX" w:eastAsia="es-CO"/>
        </w:rPr>
        <w:t xml:space="preserve"> de diálogo, reflexión y perspectiva entre diferentes saberes y prácticas, en el contexto de la formación integral y la educación CRESE, promoviendo la construcción colectiva de conocimiento, el desarrollo de habilidades de pensamiento y comunicación hacia la armonización curricular. </w:t>
      </w:r>
    </w:p>
    <w:p w14:paraId="044B1E3D" w14:textId="77777777" w:rsidR="002B4625" w:rsidRPr="00011B95" w:rsidRDefault="002B4625" w:rsidP="00A20FA6">
      <w:pPr>
        <w:shd w:val="clear" w:color="auto" w:fill="FFFFFF"/>
        <w:spacing w:after="0"/>
        <w:ind w:right="-88"/>
        <w:jc w:val="both"/>
        <w:rPr>
          <w:rFonts w:ascii="Arial" w:eastAsia="Times New Roman" w:hAnsi="Arial" w:cs="Arial"/>
          <w:color w:val="000000" w:themeColor="text1"/>
          <w:sz w:val="24"/>
          <w:szCs w:val="24"/>
          <w:lang w:val="es-ES" w:eastAsia="es-ES"/>
        </w:rPr>
      </w:pPr>
      <w:r w:rsidRPr="00011B95">
        <w:rPr>
          <w:rFonts w:ascii="Arial" w:eastAsia="Times New Roman" w:hAnsi="Arial" w:cs="Arial"/>
          <w:color w:val="000000" w:themeColor="text1"/>
          <w:sz w:val="24"/>
          <w:szCs w:val="24"/>
          <w:lang w:val="es-ES" w:eastAsia="es-ES"/>
        </w:rPr>
        <w:t xml:space="preserve">Elevar el promedio de escolaridad mediante estrategias adecuadas para que todos los niños, niñas, </w:t>
      </w:r>
      <w:proofErr w:type="gramStart"/>
      <w:r w:rsidRPr="00011B95">
        <w:rPr>
          <w:rFonts w:ascii="Arial" w:eastAsia="Times New Roman" w:hAnsi="Arial" w:cs="Arial"/>
          <w:color w:val="000000" w:themeColor="text1"/>
          <w:sz w:val="24"/>
          <w:szCs w:val="24"/>
          <w:lang w:val="es-ES" w:eastAsia="es-ES"/>
        </w:rPr>
        <w:t>jóvenes  ingresen</w:t>
      </w:r>
      <w:proofErr w:type="gramEnd"/>
      <w:r w:rsidRPr="00011B95">
        <w:rPr>
          <w:rFonts w:ascii="Arial" w:eastAsia="Times New Roman" w:hAnsi="Arial" w:cs="Arial"/>
          <w:color w:val="000000" w:themeColor="text1"/>
          <w:sz w:val="24"/>
          <w:szCs w:val="24"/>
          <w:lang w:val="es-ES" w:eastAsia="es-ES"/>
        </w:rPr>
        <w:t xml:space="preserve">  a la educación y permanezcan en el sistema por lo menos hasta  el nivel de primaria o básica secundaria </w:t>
      </w:r>
    </w:p>
    <w:p w14:paraId="50D3AEA6" w14:textId="77777777" w:rsidR="002B4625" w:rsidRPr="00011B95" w:rsidRDefault="002B4625" w:rsidP="00A20FA6">
      <w:pPr>
        <w:shd w:val="clear" w:color="auto" w:fill="FFFFFF"/>
        <w:spacing w:after="0"/>
        <w:ind w:right="-88"/>
        <w:jc w:val="both"/>
        <w:rPr>
          <w:rFonts w:ascii="Arial" w:eastAsia="Times New Roman" w:hAnsi="Arial" w:cs="Arial"/>
          <w:color w:val="000000" w:themeColor="text1"/>
          <w:sz w:val="24"/>
          <w:szCs w:val="24"/>
          <w:lang w:val="es-ES" w:eastAsia="es-ES"/>
        </w:rPr>
      </w:pPr>
    </w:p>
    <w:p w14:paraId="63E001C0" w14:textId="77777777" w:rsidR="002B4625" w:rsidRPr="00011B95" w:rsidRDefault="002B4625" w:rsidP="00A20FA6">
      <w:pPr>
        <w:shd w:val="clear" w:color="auto" w:fill="FFFFFF"/>
        <w:spacing w:after="0"/>
        <w:ind w:right="-88"/>
        <w:jc w:val="both"/>
        <w:rPr>
          <w:rFonts w:ascii="Arial" w:eastAsia="Times New Roman" w:hAnsi="Arial" w:cs="Arial"/>
          <w:color w:val="000000" w:themeColor="text1"/>
          <w:sz w:val="24"/>
          <w:szCs w:val="24"/>
          <w:lang w:val="es-ES" w:eastAsia="es-ES"/>
        </w:rPr>
      </w:pPr>
      <w:r w:rsidRPr="00011B95">
        <w:rPr>
          <w:rFonts w:ascii="Arial" w:eastAsia="Times New Roman" w:hAnsi="Arial" w:cs="Arial"/>
          <w:color w:val="000000" w:themeColor="text1"/>
          <w:sz w:val="24"/>
          <w:szCs w:val="24"/>
          <w:lang w:val="es-ES" w:eastAsia="es-ES"/>
        </w:rPr>
        <w:t xml:space="preserve">Inculcar la importancia del diálogo, la ética, la moral la disciplina y el respeto </w:t>
      </w:r>
      <w:proofErr w:type="gramStart"/>
      <w:r w:rsidRPr="00011B95">
        <w:rPr>
          <w:rFonts w:ascii="Arial" w:eastAsia="Times New Roman" w:hAnsi="Arial" w:cs="Arial"/>
          <w:color w:val="000000" w:themeColor="text1"/>
          <w:sz w:val="24"/>
          <w:szCs w:val="24"/>
          <w:lang w:val="es-ES" w:eastAsia="es-ES"/>
        </w:rPr>
        <w:t>mutuo ,</w:t>
      </w:r>
      <w:proofErr w:type="gramEnd"/>
      <w:r w:rsidRPr="00011B95">
        <w:rPr>
          <w:rFonts w:ascii="Arial" w:eastAsia="Times New Roman" w:hAnsi="Arial" w:cs="Arial"/>
          <w:color w:val="000000" w:themeColor="text1"/>
          <w:sz w:val="24"/>
          <w:szCs w:val="24"/>
          <w:lang w:val="es-ES" w:eastAsia="es-ES"/>
        </w:rPr>
        <w:t xml:space="preserve">  conocer y analizar las principales necesidades de la comunidad y buscar estrategias para la resolución de estas ,  Practicar normas y valores que permitan convivir con las demás personas.</w:t>
      </w:r>
    </w:p>
    <w:p w14:paraId="34319F3B" w14:textId="462D3D49" w:rsidR="002B4625" w:rsidRPr="00011B95" w:rsidRDefault="009533CF" w:rsidP="00A20FA6">
      <w:pPr>
        <w:pStyle w:val="Ttulo2"/>
        <w:jc w:val="both"/>
        <w:rPr>
          <w:rFonts w:ascii="Arial" w:hAnsi="Arial" w:cs="Arial"/>
          <w:szCs w:val="24"/>
        </w:rPr>
      </w:pPr>
      <w:bookmarkStart w:id="97" w:name="_Toc180281962"/>
      <w:bookmarkStart w:id="98" w:name="_Toc180282350"/>
      <w:bookmarkStart w:id="99" w:name="_Toc180283344"/>
      <w:bookmarkStart w:id="100" w:name="_Toc180333276"/>
      <w:r w:rsidRPr="00011B95">
        <w:rPr>
          <w:rStyle w:val="Ttulo2Car"/>
          <w:rFonts w:ascii="Arial" w:hAnsi="Arial" w:cs="Arial"/>
          <w:caps/>
          <w:szCs w:val="24"/>
        </w:rPr>
        <w:lastRenderedPageBreak/>
        <w:t xml:space="preserve">,5,2 </w:t>
      </w:r>
      <w:r w:rsidR="002B4625" w:rsidRPr="00011B95">
        <w:rPr>
          <w:rStyle w:val="Ttulo2Car"/>
          <w:rFonts w:ascii="Arial" w:hAnsi="Arial" w:cs="Arial"/>
          <w:caps/>
          <w:szCs w:val="24"/>
        </w:rPr>
        <w:t xml:space="preserve">OBJETIVOS ESPECÍFICOS </w:t>
      </w:r>
      <w:proofErr w:type="gramStart"/>
      <w:r w:rsidR="002B4625" w:rsidRPr="00011B95">
        <w:rPr>
          <w:rStyle w:val="Ttulo2Car"/>
          <w:rFonts w:ascii="Arial" w:hAnsi="Arial" w:cs="Arial"/>
          <w:caps/>
          <w:szCs w:val="24"/>
        </w:rPr>
        <w:t>DEL  PEI</w:t>
      </w:r>
      <w:bookmarkEnd w:id="97"/>
      <w:bookmarkEnd w:id="98"/>
      <w:bookmarkEnd w:id="99"/>
      <w:bookmarkEnd w:id="100"/>
      <w:proofErr w:type="gramEnd"/>
      <w:r w:rsidR="002B4625" w:rsidRPr="00011B95">
        <w:rPr>
          <w:rFonts w:ascii="Arial" w:hAnsi="Arial" w:cs="Arial"/>
          <w:szCs w:val="24"/>
        </w:rPr>
        <w:t xml:space="preserve"> </w:t>
      </w:r>
    </w:p>
    <w:p w14:paraId="6EB673F8" w14:textId="77777777" w:rsidR="002B4625" w:rsidRPr="00011B95" w:rsidRDefault="002B4625" w:rsidP="00A20FA6">
      <w:pPr>
        <w:pStyle w:val="Sinespaciado"/>
        <w:spacing w:line="276" w:lineRule="auto"/>
        <w:ind w:left="142" w:right="-88"/>
        <w:jc w:val="both"/>
        <w:rPr>
          <w:rFonts w:ascii="Arial" w:hAnsi="Arial" w:cs="Arial"/>
          <w:color w:val="000000" w:themeColor="text1"/>
          <w:sz w:val="24"/>
          <w:szCs w:val="24"/>
        </w:rPr>
      </w:pPr>
    </w:p>
    <w:p w14:paraId="688BF39E" w14:textId="77777777" w:rsidR="002B4625" w:rsidRPr="00011B95" w:rsidRDefault="002B4625" w:rsidP="00A20FA6">
      <w:pPr>
        <w:pStyle w:val="Sinespaciado"/>
        <w:numPr>
          <w:ilvl w:val="0"/>
          <w:numId w:val="2"/>
        </w:numPr>
        <w:spacing w:line="276" w:lineRule="auto"/>
        <w:ind w:left="426" w:right="-88" w:hanging="284"/>
        <w:jc w:val="both"/>
        <w:rPr>
          <w:rFonts w:ascii="Arial" w:hAnsi="Arial" w:cs="Arial"/>
          <w:color w:val="000000" w:themeColor="text1"/>
          <w:sz w:val="24"/>
          <w:szCs w:val="24"/>
        </w:rPr>
      </w:pPr>
      <w:r w:rsidRPr="00011B95">
        <w:rPr>
          <w:rFonts w:ascii="Arial" w:hAnsi="Arial" w:cs="Arial"/>
          <w:color w:val="000000" w:themeColor="text1"/>
          <w:sz w:val="24"/>
          <w:szCs w:val="24"/>
          <w:shd w:val="clear" w:color="auto" w:fill="FFFFFF"/>
          <w:lang w:val="es-MX"/>
        </w:rPr>
        <w:t>Analizar la configuración del pensamiento creativo y lógico en función del andamiaje convergente y divergente, para identificar estrategias que favorezca la formación integral.</w:t>
      </w:r>
    </w:p>
    <w:p w14:paraId="5C0DDE6C" w14:textId="77777777" w:rsidR="002B4625" w:rsidRPr="00011B95" w:rsidRDefault="002B4625" w:rsidP="00A20FA6">
      <w:pPr>
        <w:pStyle w:val="Sinespaciado"/>
        <w:spacing w:line="276" w:lineRule="auto"/>
        <w:ind w:left="426" w:right="-88"/>
        <w:jc w:val="both"/>
        <w:rPr>
          <w:rFonts w:ascii="Arial" w:hAnsi="Arial" w:cs="Arial"/>
          <w:color w:val="000000" w:themeColor="text1"/>
          <w:sz w:val="24"/>
          <w:szCs w:val="24"/>
        </w:rPr>
      </w:pPr>
    </w:p>
    <w:p w14:paraId="1B1AAFE6" w14:textId="77777777" w:rsidR="002B4625" w:rsidRPr="00011B95" w:rsidRDefault="002B4625" w:rsidP="00A20FA6">
      <w:pPr>
        <w:pStyle w:val="Sinespaciado"/>
        <w:numPr>
          <w:ilvl w:val="0"/>
          <w:numId w:val="2"/>
        </w:numPr>
        <w:spacing w:line="276" w:lineRule="auto"/>
        <w:ind w:left="426" w:right="-88" w:hanging="284"/>
        <w:jc w:val="both"/>
        <w:rPr>
          <w:rFonts w:ascii="Arial" w:hAnsi="Arial" w:cs="Arial"/>
          <w:color w:val="000000" w:themeColor="text1"/>
          <w:sz w:val="24"/>
          <w:szCs w:val="24"/>
        </w:rPr>
      </w:pPr>
      <w:r w:rsidRPr="00011B95">
        <w:rPr>
          <w:rFonts w:ascii="Arial" w:hAnsi="Arial" w:cs="Arial"/>
          <w:color w:val="000000" w:themeColor="text1"/>
          <w:sz w:val="24"/>
          <w:szCs w:val="24"/>
          <w:lang w:val="es-MX"/>
        </w:rPr>
        <w:t xml:space="preserve">Diseñar una adaptación a partir de una situación </w:t>
      </w:r>
      <w:proofErr w:type="gramStart"/>
      <w:r w:rsidRPr="00011B95">
        <w:rPr>
          <w:rFonts w:ascii="Arial" w:hAnsi="Arial" w:cs="Arial"/>
          <w:color w:val="000000" w:themeColor="text1"/>
          <w:sz w:val="24"/>
          <w:szCs w:val="24"/>
          <w:lang w:val="es-MX"/>
        </w:rPr>
        <w:t>problema,  integrando</w:t>
      </w:r>
      <w:proofErr w:type="gramEnd"/>
      <w:r w:rsidRPr="00011B95">
        <w:rPr>
          <w:rFonts w:ascii="Arial" w:hAnsi="Arial" w:cs="Arial"/>
          <w:color w:val="000000" w:themeColor="text1"/>
          <w:sz w:val="24"/>
          <w:szCs w:val="24"/>
          <w:lang w:val="es-MX"/>
        </w:rPr>
        <w:t xml:space="preserve"> procesos de pensamiento y comunicación, capacidad de resolución de problemas y competencias socioemocionales, con perspectiva de la formación integral.</w:t>
      </w:r>
    </w:p>
    <w:p w14:paraId="69DADC26" w14:textId="77777777" w:rsidR="002B4625" w:rsidRPr="00011B95" w:rsidRDefault="002B4625" w:rsidP="00A20FA6">
      <w:pPr>
        <w:pStyle w:val="Sinespaciado"/>
        <w:spacing w:line="276" w:lineRule="auto"/>
        <w:ind w:left="426" w:right="-88" w:hanging="284"/>
        <w:jc w:val="both"/>
        <w:rPr>
          <w:rFonts w:ascii="Arial" w:hAnsi="Arial" w:cs="Arial"/>
          <w:color w:val="000000" w:themeColor="text1"/>
          <w:sz w:val="24"/>
          <w:szCs w:val="24"/>
        </w:rPr>
      </w:pPr>
    </w:p>
    <w:p w14:paraId="0C3C9698" w14:textId="77777777" w:rsidR="002B4625" w:rsidRPr="00011B95" w:rsidRDefault="002B4625" w:rsidP="00A20FA6">
      <w:pPr>
        <w:pStyle w:val="Sinespaciado"/>
        <w:numPr>
          <w:ilvl w:val="0"/>
          <w:numId w:val="3"/>
        </w:numPr>
        <w:tabs>
          <w:tab w:val="left" w:pos="7020"/>
        </w:tabs>
        <w:spacing w:line="276" w:lineRule="auto"/>
        <w:ind w:left="426" w:right="-88" w:hanging="284"/>
        <w:jc w:val="both"/>
        <w:rPr>
          <w:rFonts w:ascii="Arial" w:hAnsi="Arial" w:cs="Arial"/>
          <w:color w:val="000000" w:themeColor="text1"/>
          <w:sz w:val="24"/>
          <w:szCs w:val="24"/>
        </w:rPr>
      </w:pPr>
      <w:r w:rsidRPr="00011B95">
        <w:rPr>
          <w:rFonts w:ascii="Arial" w:hAnsi="Arial" w:cs="Arial"/>
          <w:color w:val="000000" w:themeColor="text1"/>
          <w:sz w:val="24"/>
          <w:szCs w:val="24"/>
          <w:shd w:val="clear" w:color="auto" w:fill="FFFFFF"/>
        </w:rPr>
        <w:t xml:space="preserve">Fortalecer el </w:t>
      </w:r>
      <w:proofErr w:type="gramStart"/>
      <w:r w:rsidRPr="00011B95">
        <w:rPr>
          <w:rFonts w:ascii="Arial" w:hAnsi="Arial" w:cs="Arial"/>
          <w:color w:val="000000" w:themeColor="text1"/>
          <w:sz w:val="24"/>
          <w:szCs w:val="24"/>
          <w:shd w:val="clear" w:color="auto" w:fill="FFFFFF"/>
        </w:rPr>
        <w:t>desarrollo  de</w:t>
      </w:r>
      <w:proofErr w:type="gramEnd"/>
      <w:r w:rsidRPr="00011B95">
        <w:rPr>
          <w:rFonts w:ascii="Arial" w:hAnsi="Arial" w:cs="Arial"/>
          <w:color w:val="000000" w:themeColor="text1"/>
          <w:sz w:val="24"/>
          <w:szCs w:val="24"/>
          <w:shd w:val="clear" w:color="auto" w:fill="FFFFFF"/>
        </w:rPr>
        <w:t xml:space="preserve"> actividades y hábitos permanentes de superación, que motiven a los estudiantes para que continúen su educación.</w:t>
      </w:r>
    </w:p>
    <w:p w14:paraId="0B69F135" w14:textId="77777777" w:rsidR="002B4625" w:rsidRPr="00011B95" w:rsidRDefault="002B4625" w:rsidP="00A20FA6">
      <w:pPr>
        <w:pStyle w:val="Sinespaciado"/>
        <w:tabs>
          <w:tab w:val="left" w:pos="7020"/>
        </w:tabs>
        <w:spacing w:line="276" w:lineRule="auto"/>
        <w:ind w:left="426" w:right="-88" w:hanging="284"/>
        <w:jc w:val="both"/>
        <w:rPr>
          <w:rFonts w:ascii="Arial" w:hAnsi="Arial" w:cs="Arial"/>
          <w:color w:val="000000" w:themeColor="text1"/>
          <w:sz w:val="24"/>
          <w:szCs w:val="24"/>
        </w:rPr>
      </w:pPr>
      <w:r w:rsidRPr="00011B95">
        <w:rPr>
          <w:rFonts w:ascii="Arial" w:hAnsi="Arial" w:cs="Arial"/>
          <w:color w:val="000000" w:themeColor="text1"/>
          <w:sz w:val="24"/>
          <w:szCs w:val="24"/>
          <w:shd w:val="clear" w:color="auto" w:fill="FFFFFF"/>
        </w:rPr>
        <w:t xml:space="preserve"> </w:t>
      </w:r>
    </w:p>
    <w:p w14:paraId="7A572344" w14:textId="77777777" w:rsidR="002B4625" w:rsidRPr="00011B95" w:rsidRDefault="002B4625" w:rsidP="00A20FA6">
      <w:pPr>
        <w:pStyle w:val="Sinespaciado"/>
        <w:numPr>
          <w:ilvl w:val="0"/>
          <w:numId w:val="3"/>
        </w:numPr>
        <w:tabs>
          <w:tab w:val="left" w:pos="7020"/>
        </w:tabs>
        <w:spacing w:line="276" w:lineRule="auto"/>
        <w:ind w:left="426" w:right="-88" w:hanging="284"/>
        <w:jc w:val="both"/>
        <w:rPr>
          <w:rFonts w:ascii="Arial" w:hAnsi="Arial" w:cs="Arial"/>
          <w:color w:val="000000" w:themeColor="text1"/>
          <w:sz w:val="24"/>
          <w:szCs w:val="24"/>
        </w:rPr>
      </w:pPr>
      <w:r w:rsidRPr="00011B95">
        <w:rPr>
          <w:rFonts w:ascii="Arial" w:hAnsi="Arial" w:cs="Arial"/>
          <w:color w:val="000000" w:themeColor="text1"/>
          <w:sz w:val="24"/>
          <w:szCs w:val="24"/>
          <w:shd w:val="clear" w:color="auto" w:fill="FFFFFF"/>
        </w:rPr>
        <w:t xml:space="preserve">Brindar una educación con estrategias en cada una de las áreas y asignaturas permanente, personal, cultural y social, estructurada en conceptos que tengan presente la persona, su dignidad, sus derechos y deberes, las buenas costumbres y la integración con las comunidades a la cual de be </w:t>
      </w:r>
      <w:proofErr w:type="gramStart"/>
      <w:r w:rsidRPr="00011B95">
        <w:rPr>
          <w:rFonts w:ascii="Arial" w:hAnsi="Arial" w:cs="Arial"/>
          <w:color w:val="000000" w:themeColor="text1"/>
          <w:sz w:val="24"/>
          <w:szCs w:val="24"/>
          <w:shd w:val="clear" w:color="auto" w:fill="FFFFFF"/>
        </w:rPr>
        <w:t>contribuir  en</w:t>
      </w:r>
      <w:proofErr w:type="gramEnd"/>
      <w:r w:rsidRPr="00011B95">
        <w:rPr>
          <w:rFonts w:ascii="Arial" w:hAnsi="Arial" w:cs="Arial"/>
          <w:color w:val="000000" w:themeColor="text1"/>
          <w:sz w:val="24"/>
          <w:szCs w:val="24"/>
          <w:shd w:val="clear" w:color="auto" w:fill="FFFFFF"/>
        </w:rPr>
        <w:t xml:space="preserve"> su producción y desarrollo.</w:t>
      </w:r>
    </w:p>
    <w:p w14:paraId="1C5A52B6" w14:textId="06517BB0" w:rsidR="00C11E13" w:rsidRPr="00011B95" w:rsidRDefault="009533CF" w:rsidP="00A20FA6">
      <w:pPr>
        <w:pStyle w:val="Ttulo2"/>
        <w:jc w:val="both"/>
        <w:rPr>
          <w:rFonts w:ascii="Arial" w:hAnsi="Arial" w:cs="Arial"/>
          <w:szCs w:val="24"/>
        </w:rPr>
      </w:pPr>
      <w:bookmarkStart w:id="101" w:name="_Toc180333277"/>
      <w:r w:rsidRPr="00011B95">
        <w:rPr>
          <w:rFonts w:ascii="Arial" w:hAnsi="Arial" w:cs="Arial"/>
          <w:szCs w:val="24"/>
        </w:rPr>
        <w:t>3,5,</w:t>
      </w:r>
      <w:proofErr w:type="gramStart"/>
      <w:r w:rsidRPr="00011B95">
        <w:rPr>
          <w:rFonts w:ascii="Arial" w:hAnsi="Arial" w:cs="Arial"/>
          <w:szCs w:val="24"/>
        </w:rPr>
        <w:t xml:space="preserve">3 </w:t>
      </w:r>
      <w:r w:rsidR="00C11E13" w:rsidRPr="00011B95">
        <w:rPr>
          <w:rFonts w:ascii="Arial" w:hAnsi="Arial" w:cs="Arial"/>
          <w:szCs w:val="24"/>
        </w:rPr>
        <w:t xml:space="preserve"> </w:t>
      </w:r>
      <w:bookmarkStart w:id="102" w:name="_Toc180281963"/>
      <w:bookmarkStart w:id="103" w:name="_Toc180282351"/>
      <w:bookmarkStart w:id="104" w:name="_Toc180283345"/>
      <w:r w:rsidR="00C11E13" w:rsidRPr="00011B95">
        <w:rPr>
          <w:rFonts w:ascii="Arial" w:hAnsi="Arial" w:cs="Arial"/>
          <w:szCs w:val="24"/>
        </w:rPr>
        <w:t>PERFIL</w:t>
      </w:r>
      <w:proofErr w:type="gramEnd"/>
      <w:r w:rsidR="00C11E13" w:rsidRPr="00011B95">
        <w:rPr>
          <w:rFonts w:ascii="Arial" w:hAnsi="Arial" w:cs="Arial"/>
          <w:szCs w:val="24"/>
        </w:rPr>
        <w:t xml:space="preserve"> DEL  ESTUDIANTE:</w:t>
      </w:r>
      <w:bookmarkEnd w:id="101"/>
      <w:bookmarkEnd w:id="102"/>
      <w:bookmarkEnd w:id="103"/>
      <w:bookmarkEnd w:id="104"/>
    </w:p>
    <w:p w14:paraId="5023C46B" w14:textId="77777777" w:rsidR="00C11E13" w:rsidRPr="00011B95" w:rsidRDefault="00C11E13" w:rsidP="00A20FA6">
      <w:pPr>
        <w:autoSpaceDE w:val="0"/>
        <w:autoSpaceDN w:val="0"/>
        <w:adjustRightInd w:val="0"/>
        <w:spacing w:after="0"/>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El estudiante del Centro Educativo Rural: LAS </w:t>
      </w:r>
      <w:proofErr w:type="gramStart"/>
      <w:r w:rsidRPr="00011B95">
        <w:rPr>
          <w:rFonts w:ascii="Arial" w:hAnsi="Arial" w:cs="Arial"/>
          <w:color w:val="000000" w:themeColor="text1"/>
          <w:sz w:val="24"/>
          <w:szCs w:val="24"/>
        </w:rPr>
        <w:t xml:space="preserve">MESAS, </w:t>
      </w:r>
      <w:r w:rsidRPr="00011B95">
        <w:rPr>
          <w:rFonts w:ascii="Arial" w:hAnsi="Arial" w:cs="Arial"/>
          <w:bCs/>
          <w:color w:val="000000" w:themeColor="text1"/>
          <w:sz w:val="24"/>
          <w:szCs w:val="24"/>
        </w:rPr>
        <w:t xml:space="preserve"> </w:t>
      </w:r>
      <w:r w:rsidRPr="00011B95">
        <w:rPr>
          <w:rFonts w:ascii="Arial" w:hAnsi="Arial" w:cs="Arial"/>
          <w:color w:val="000000" w:themeColor="text1"/>
          <w:sz w:val="24"/>
          <w:szCs w:val="24"/>
        </w:rPr>
        <w:t>poseerá</w:t>
      </w:r>
      <w:proofErr w:type="gramEnd"/>
      <w:r w:rsidRPr="00011B95">
        <w:rPr>
          <w:rFonts w:ascii="Arial" w:hAnsi="Arial" w:cs="Arial"/>
          <w:color w:val="000000" w:themeColor="text1"/>
          <w:sz w:val="24"/>
          <w:szCs w:val="24"/>
        </w:rPr>
        <w:t xml:space="preserve"> las siguientes características: </w:t>
      </w:r>
    </w:p>
    <w:p w14:paraId="07330E79" w14:textId="77777777" w:rsidR="00C11E13" w:rsidRPr="00011B95" w:rsidRDefault="00C11E13" w:rsidP="00A20FA6">
      <w:pPr>
        <w:autoSpaceDE w:val="0"/>
        <w:autoSpaceDN w:val="0"/>
        <w:adjustRightInd w:val="0"/>
        <w:spacing w:after="0"/>
        <w:ind w:left="142"/>
        <w:jc w:val="both"/>
        <w:rPr>
          <w:rFonts w:ascii="Arial" w:hAnsi="Arial" w:cs="Arial"/>
          <w:color w:val="000000" w:themeColor="text1"/>
          <w:sz w:val="24"/>
          <w:szCs w:val="24"/>
        </w:rPr>
      </w:pPr>
    </w:p>
    <w:p w14:paraId="4CBEE404" w14:textId="77777777" w:rsidR="00C11E13" w:rsidRPr="00011B95" w:rsidRDefault="00C11E13" w:rsidP="00A20FA6">
      <w:pPr>
        <w:pStyle w:val="Prrafodelista"/>
        <w:numPr>
          <w:ilvl w:val="0"/>
          <w:numId w:val="28"/>
        </w:numPr>
        <w:autoSpaceDE w:val="0"/>
        <w:autoSpaceDN w:val="0"/>
        <w:adjustRightInd w:val="0"/>
        <w:spacing w:after="156" w:line="276" w:lineRule="auto"/>
        <w:ind w:left="426" w:hanging="284"/>
        <w:jc w:val="both"/>
        <w:rPr>
          <w:rFonts w:ascii="Arial" w:hAnsi="Arial" w:cs="Arial"/>
          <w:color w:val="000000" w:themeColor="text1"/>
          <w:sz w:val="24"/>
          <w:szCs w:val="24"/>
        </w:rPr>
      </w:pPr>
      <w:r w:rsidRPr="00011B95">
        <w:rPr>
          <w:rFonts w:ascii="Arial" w:hAnsi="Arial" w:cs="Arial"/>
          <w:color w:val="000000" w:themeColor="text1"/>
          <w:sz w:val="24"/>
          <w:szCs w:val="24"/>
        </w:rPr>
        <w:t xml:space="preserve">Será un estudiante con un proyecto de vida fundamentado en principios tales como ser: respetuoso a sí mismo y a los demás, tolerantes, honesto, servicial y emprendedor. </w:t>
      </w:r>
    </w:p>
    <w:p w14:paraId="523E3FCC" w14:textId="77777777" w:rsidR="00C11E13" w:rsidRPr="00011B95" w:rsidRDefault="00C11E13" w:rsidP="00A20FA6">
      <w:pPr>
        <w:pStyle w:val="Prrafodelista"/>
        <w:numPr>
          <w:ilvl w:val="0"/>
          <w:numId w:val="28"/>
        </w:numPr>
        <w:autoSpaceDE w:val="0"/>
        <w:autoSpaceDN w:val="0"/>
        <w:adjustRightInd w:val="0"/>
        <w:spacing w:after="156" w:line="276" w:lineRule="auto"/>
        <w:ind w:left="426" w:hanging="284"/>
        <w:jc w:val="both"/>
        <w:rPr>
          <w:rFonts w:ascii="Arial" w:hAnsi="Arial" w:cs="Arial"/>
          <w:color w:val="000000" w:themeColor="text1"/>
          <w:sz w:val="24"/>
          <w:szCs w:val="24"/>
        </w:rPr>
      </w:pPr>
      <w:r w:rsidRPr="00011B95">
        <w:rPr>
          <w:rFonts w:ascii="Arial" w:hAnsi="Arial" w:cs="Arial"/>
          <w:color w:val="000000" w:themeColor="text1"/>
          <w:sz w:val="24"/>
          <w:szCs w:val="24"/>
        </w:rPr>
        <w:t xml:space="preserve">Será una persona racional e integra, crítica y analítica, capaz de recibir, aceptar y seleccionar todo aquello que contribuya a fortalecer su voluntad, enriquecer su entendimiento y progreso personal. </w:t>
      </w:r>
    </w:p>
    <w:p w14:paraId="392266DA" w14:textId="77777777" w:rsidR="00C11E13" w:rsidRPr="00011B95" w:rsidRDefault="00C11E13" w:rsidP="00A20FA6">
      <w:pPr>
        <w:pStyle w:val="Prrafodelista"/>
        <w:numPr>
          <w:ilvl w:val="0"/>
          <w:numId w:val="28"/>
        </w:numPr>
        <w:autoSpaceDE w:val="0"/>
        <w:autoSpaceDN w:val="0"/>
        <w:adjustRightInd w:val="0"/>
        <w:spacing w:after="156" w:line="276" w:lineRule="auto"/>
        <w:ind w:left="426" w:hanging="284"/>
        <w:jc w:val="both"/>
        <w:rPr>
          <w:rFonts w:ascii="Arial" w:hAnsi="Arial" w:cs="Arial"/>
          <w:color w:val="000000" w:themeColor="text1"/>
          <w:sz w:val="24"/>
          <w:szCs w:val="24"/>
        </w:rPr>
      </w:pPr>
      <w:r w:rsidRPr="00011B95">
        <w:rPr>
          <w:rFonts w:ascii="Arial" w:hAnsi="Arial" w:cs="Arial"/>
          <w:color w:val="000000" w:themeColor="text1"/>
          <w:sz w:val="24"/>
          <w:szCs w:val="24"/>
        </w:rPr>
        <w:t xml:space="preserve">Afrontará con responsabilidad y acierto el compromiso con la realidad personal, familiar y social que le corresponda vivir. </w:t>
      </w:r>
    </w:p>
    <w:p w14:paraId="77D088B1" w14:textId="77777777" w:rsidR="00C11E13" w:rsidRPr="00011B95" w:rsidRDefault="00C11E13" w:rsidP="00A20FA6">
      <w:pPr>
        <w:pStyle w:val="Prrafodelista"/>
        <w:numPr>
          <w:ilvl w:val="0"/>
          <w:numId w:val="28"/>
        </w:numPr>
        <w:autoSpaceDE w:val="0"/>
        <w:autoSpaceDN w:val="0"/>
        <w:adjustRightInd w:val="0"/>
        <w:spacing w:after="0" w:line="276" w:lineRule="auto"/>
        <w:ind w:left="426" w:hanging="284"/>
        <w:jc w:val="both"/>
        <w:rPr>
          <w:rFonts w:ascii="Arial" w:hAnsi="Arial" w:cs="Arial"/>
          <w:color w:val="000000" w:themeColor="text1"/>
          <w:sz w:val="24"/>
          <w:szCs w:val="24"/>
        </w:rPr>
      </w:pPr>
      <w:r w:rsidRPr="00011B95">
        <w:rPr>
          <w:rFonts w:ascii="Arial" w:hAnsi="Arial" w:cs="Arial"/>
          <w:color w:val="000000" w:themeColor="text1"/>
          <w:sz w:val="24"/>
          <w:szCs w:val="24"/>
        </w:rPr>
        <w:t xml:space="preserve">Estará en capacidad de proyectarse responsablemente hacia el </w:t>
      </w:r>
      <w:proofErr w:type="gramStart"/>
      <w:r w:rsidRPr="00011B95">
        <w:rPr>
          <w:rFonts w:ascii="Arial" w:hAnsi="Arial" w:cs="Arial"/>
          <w:color w:val="000000" w:themeColor="text1"/>
          <w:sz w:val="24"/>
          <w:szCs w:val="24"/>
        </w:rPr>
        <w:t>futuro ,</w:t>
      </w:r>
      <w:proofErr w:type="gramEnd"/>
      <w:r w:rsidRPr="00011B95">
        <w:rPr>
          <w:rFonts w:ascii="Arial" w:hAnsi="Arial" w:cs="Arial"/>
          <w:color w:val="000000" w:themeColor="text1"/>
          <w:sz w:val="24"/>
          <w:szCs w:val="24"/>
        </w:rPr>
        <w:t xml:space="preserve"> con  conocimientos actualizados  articulados con su entorno social , para actividades sociales, laborales y las que propicien el progreso </w:t>
      </w:r>
    </w:p>
    <w:p w14:paraId="1618E3CB" w14:textId="77777777" w:rsidR="00C11E13" w:rsidRPr="00011B95" w:rsidRDefault="00C11E13" w:rsidP="00A20FA6">
      <w:pPr>
        <w:pStyle w:val="Prrafodelista"/>
        <w:numPr>
          <w:ilvl w:val="0"/>
          <w:numId w:val="29"/>
        </w:numPr>
        <w:spacing w:after="200" w:line="276" w:lineRule="auto"/>
        <w:ind w:left="426" w:hanging="284"/>
        <w:jc w:val="both"/>
        <w:rPr>
          <w:rFonts w:ascii="Arial" w:hAnsi="Arial" w:cs="Arial"/>
          <w:color w:val="000000" w:themeColor="text1"/>
          <w:sz w:val="24"/>
          <w:szCs w:val="24"/>
        </w:rPr>
      </w:pPr>
      <w:r w:rsidRPr="00011B95">
        <w:rPr>
          <w:rFonts w:ascii="Arial" w:hAnsi="Arial" w:cs="Arial"/>
          <w:color w:val="000000" w:themeColor="text1"/>
          <w:sz w:val="24"/>
          <w:szCs w:val="24"/>
        </w:rPr>
        <w:t>Emprendedor, responsable, creativo, propositivo y asertivo en su desempeño. Honesto en la realización de sus actividades académicas</w:t>
      </w:r>
    </w:p>
    <w:p w14:paraId="53E78F07" w14:textId="77777777" w:rsidR="00C11E13" w:rsidRPr="00011B95" w:rsidRDefault="00C11E13" w:rsidP="00A20FA6">
      <w:pPr>
        <w:pStyle w:val="Prrafodelista"/>
        <w:numPr>
          <w:ilvl w:val="0"/>
          <w:numId w:val="29"/>
        </w:numPr>
        <w:autoSpaceDE w:val="0"/>
        <w:autoSpaceDN w:val="0"/>
        <w:adjustRightInd w:val="0"/>
        <w:spacing w:after="0" w:line="276" w:lineRule="auto"/>
        <w:ind w:left="426" w:hanging="284"/>
        <w:jc w:val="both"/>
        <w:rPr>
          <w:rFonts w:ascii="Arial" w:hAnsi="Arial" w:cs="Arial"/>
          <w:color w:val="000000" w:themeColor="text1"/>
          <w:sz w:val="24"/>
          <w:szCs w:val="24"/>
        </w:rPr>
      </w:pPr>
      <w:r w:rsidRPr="00011B95">
        <w:rPr>
          <w:rFonts w:ascii="Arial" w:hAnsi="Arial" w:cs="Arial"/>
          <w:color w:val="000000" w:themeColor="text1"/>
          <w:sz w:val="24"/>
          <w:szCs w:val="24"/>
        </w:rPr>
        <w:t>Será un estudiante responsable para afrontar la vida y mejorarla en todos sus aspectos, con capacidad para desempeñarse en los diferentes campos del sector, adquiriendo respeto por la naturaleza en cuanto a la defensa, conservación, recuperación y buen uso de los recursos existentes en el medio.</w:t>
      </w:r>
    </w:p>
    <w:p w14:paraId="7566E6CB" w14:textId="12109C15" w:rsidR="00C11E13" w:rsidRPr="00011B95" w:rsidRDefault="00C11E13" w:rsidP="00A20FA6">
      <w:pPr>
        <w:pStyle w:val="Prrafodelista"/>
        <w:numPr>
          <w:ilvl w:val="0"/>
          <w:numId w:val="29"/>
        </w:numPr>
        <w:autoSpaceDE w:val="0"/>
        <w:autoSpaceDN w:val="0"/>
        <w:adjustRightInd w:val="0"/>
        <w:spacing w:after="0" w:line="276" w:lineRule="auto"/>
        <w:ind w:left="426" w:hanging="284"/>
        <w:jc w:val="both"/>
        <w:rPr>
          <w:rFonts w:ascii="Arial" w:hAnsi="Arial" w:cs="Arial"/>
          <w:color w:val="000000" w:themeColor="text1"/>
          <w:sz w:val="24"/>
          <w:szCs w:val="24"/>
        </w:rPr>
      </w:pPr>
      <w:r w:rsidRPr="00011B95">
        <w:rPr>
          <w:rFonts w:ascii="Arial" w:hAnsi="Arial" w:cs="Arial"/>
          <w:color w:val="000000" w:themeColor="text1"/>
          <w:sz w:val="24"/>
          <w:szCs w:val="24"/>
        </w:rPr>
        <w:t xml:space="preserve">Se formará consciente de sus dignidades y la de los demás con sensibilidad social y política en permanente búsqueda y lucha por la verdad, la justicia y la convivencia; que trabaje por una sociedad abierta en pluralismo, a la comunidad desde cuyo interior la construye, la expande y la renueva en búsqueda del bien común. </w:t>
      </w:r>
    </w:p>
    <w:p w14:paraId="224084E2" w14:textId="3AB835F3" w:rsidR="00C11E13" w:rsidRPr="00011B95" w:rsidRDefault="00C11E13" w:rsidP="00A20FA6">
      <w:pPr>
        <w:autoSpaceDE w:val="0"/>
        <w:autoSpaceDN w:val="0"/>
        <w:adjustRightInd w:val="0"/>
        <w:spacing w:after="0" w:line="276" w:lineRule="auto"/>
        <w:jc w:val="both"/>
        <w:rPr>
          <w:rFonts w:ascii="Arial" w:hAnsi="Arial" w:cs="Arial"/>
          <w:color w:val="000000" w:themeColor="text1"/>
          <w:sz w:val="24"/>
          <w:szCs w:val="24"/>
        </w:rPr>
      </w:pPr>
    </w:p>
    <w:p w14:paraId="53BC9E07" w14:textId="334ABEA7" w:rsidR="00C11E13" w:rsidRPr="00011B95" w:rsidRDefault="009533CF" w:rsidP="00A20FA6">
      <w:pPr>
        <w:pStyle w:val="Ttulo2"/>
        <w:jc w:val="both"/>
        <w:rPr>
          <w:rFonts w:ascii="Arial" w:hAnsi="Arial" w:cs="Arial"/>
          <w:szCs w:val="24"/>
        </w:rPr>
      </w:pPr>
      <w:bookmarkStart w:id="105" w:name="_Toc180281964"/>
      <w:bookmarkStart w:id="106" w:name="_Toc180282352"/>
      <w:bookmarkStart w:id="107" w:name="_Toc180333278"/>
      <w:r w:rsidRPr="00011B95">
        <w:rPr>
          <w:rFonts w:ascii="Arial" w:hAnsi="Arial" w:cs="Arial"/>
          <w:szCs w:val="24"/>
        </w:rPr>
        <w:lastRenderedPageBreak/>
        <w:t xml:space="preserve">3,5,4 </w:t>
      </w:r>
      <w:r w:rsidR="00C11E13" w:rsidRPr="00011B95">
        <w:rPr>
          <w:rFonts w:ascii="Arial" w:hAnsi="Arial" w:cs="Arial"/>
          <w:szCs w:val="24"/>
        </w:rPr>
        <w:t xml:space="preserve">PERFIL </w:t>
      </w:r>
      <w:proofErr w:type="gramStart"/>
      <w:r w:rsidR="00C11E13" w:rsidRPr="00011B95">
        <w:rPr>
          <w:rFonts w:ascii="Arial" w:hAnsi="Arial" w:cs="Arial"/>
          <w:szCs w:val="24"/>
        </w:rPr>
        <w:t>DEL  DOCENTE</w:t>
      </w:r>
      <w:proofErr w:type="gramEnd"/>
      <w:r w:rsidR="00C11E13" w:rsidRPr="00011B95">
        <w:rPr>
          <w:rFonts w:ascii="Arial" w:hAnsi="Arial" w:cs="Arial"/>
          <w:szCs w:val="24"/>
        </w:rPr>
        <w:t>:</w:t>
      </w:r>
      <w:bookmarkEnd w:id="105"/>
      <w:bookmarkEnd w:id="106"/>
      <w:bookmarkEnd w:id="107"/>
      <w:r w:rsidR="00C11E13" w:rsidRPr="00011B95">
        <w:rPr>
          <w:rFonts w:ascii="Arial" w:hAnsi="Arial" w:cs="Arial"/>
          <w:szCs w:val="24"/>
        </w:rPr>
        <w:t xml:space="preserve"> </w:t>
      </w:r>
    </w:p>
    <w:p w14:paraId="350BDFCA" w14:textId="77777777" w:rsidR="00C11E13" w:rsidRPr="00011B95" w:rsidRDefault="00C11E13" w:rsidP="00A20FA6">
      <w:pPr>
        <w:pStyle w:val="Prrafodelista"/>
        <w:autoSpaceDE w:val="0"/>
        <w:autoSpaceDN w:val="0"/>
        <w:adjustRightInd w:val="0"/>
        <w:spacing w:after="0"/>
        <w:ind w:left="709" w:hanging="1287"/>
        <w:jc w:val="both"/>
        <w:rPr>
          <w:rFonts w:ascii="Arial" w:hAnsi="Arial" w:cs="Arial"/>
          <w:color w:val="000000" w:themeColor="text1"/>
          <w:sz w:val="24"/>
          <w:szCs w:val="24"/>
        </w:rPr>
      </w:pPr>
    </w:p>
    <w:p w14:paraId="23950F44" w14:textId="77777777" w:rsidR="00C11E13" w:rsidRPr="00011B95" w:rsidRDefault="00C11E13" w:rsidP="00A20FA6">
      <w:pPr>
        <w:pStyle w:val="Prrafodelista"/>
        <w:autoSpaceDE w:val="0"/>
        <w:autoSpaceDN w:val="0"/>
        <w:adjustRightInd w:val="0"/>
        <w:spacing w:after="0"/>
        <w:ind w:left="709" w:hanging="1287"/>
        <w:jc w:val="both"/>
        <w:rPr>
          <w:rFonts w:ascii="Arial" w:hAnsi="Arial" w:cs="Arial"/>
          <w:color w:val="000000" w:themeColor="text1"/>
          <w:sz w:val="24"/>
          <w:szCs w:val="24"/>
        </w:rPr>
      </w:pPr>
      <w:r w:rsidRPr="00011B95">
        <w:rPr>
          <w:rFonts w:ascii="Arial" w:hAnsi="Arial" w:cs="Arial"/>
          <w:color w:val="000000" w:themeColor="text1"/>
          <w:sz w:val="24"/>
          <w:szCs w:val="24"/>
        </w:rPr>
        <w:t xml:space="preserve">El CER DE LAS MESAS, con el recurso humano preparado e idóneo </w:t>
      </w:r>
      <w:proofErr w:type="gramStart"/>
      <w:r w:rsidRPr="00011B95">
        <w:rPr>
          <w:rFonts w:ascii="Arial" w:hAnsi="Arial" w:cs="Arial"/>
          <w:color w:val="000000" w:themeColor="text1"/>
          <w:sz w:val="24"/>
          <w:szCs w:val="24"/>
        </w:rPr>
        <w:t>para  asegurar</w:t>
      </w:r>
      <w:proofErr w:type="gramEnd"/>
      <w:r w:rsidRPr="00011B95">
        <w:rPr>
          <w:rFonts w:ascii="Arial" w:hAnsi="Arial" w:cs="Arial"/>
          <w:color w:val="000000" w:themeColor="text1"/>
          <w:sz w:val="24"/>
          <w:szCs w:val="24"/>
        </w:rPr>
        <w:t xml:space="preserve"> una educación con calidad y equidad. Los docentes de nuestro centro </w:t>
      </w:r>
      <w:proofErr w:type="gramStart"/>
      <w:r w:rsidRPr="00011B95">
        <w:rPr>
          <w:rFonts w:ascii="Arial" w:hAnsi="Arial" w:cs="Arial"/>
          <w:color w:val="000000" w:themeColor="text1"/>
          <w:sz w:val="24"/>
          <w:szCs w:val="24"/>
        </w:rPr>
        <w:t>educativo  se</w:t>
      </w:r>
      <w:proofErr w:type="gramEnd"/>
      <w:r w:rsidRPr="00011B95">
        <w:rPr>
          <w:rFonts w:ascii="Arial" w:hAnsi="Arial" w:cs="Arial"/>
          <w:color w:val="000000" w:themeColor="text1"/>
          <w:sz w:val="24"/>
          <w:szCs w:val="24"/>
        </w:rPr>
        <w:t xml:space="preserve"> caracteriza porque:</w:t>
      </w:r>
    </w:p>
    <w:p w14:paraId="2877771A" w14:textId="77777777" w:rsidR="00C11E13" w:rsidRPr="00011B95" w:rsidRDefault="00C11E13" w:rsidP="00A20FA6">
      <w:pPr>
        <w:pStyle w:val="Prrafodelista"/>
        <w:autoSpaceDE w:val="0"/>
        <w:autoSpaceDN w:val="0"/>
        <w:adjustRightInd w:val="0"/>
        <w:spacing w:after="0"/>
        <w:ind w:left="-567" w:hanging="11"/>
        <w:jc w:val="both"/>
        <w:rPr>
          <w:rFonts w:ascii="Arial" w:hAnsi="Arial" w:cs="Arial"/>
          <w:color w:val="000000" w:themeColor="text1"/>
          <w:sz w:val="24"/>
          <w:szCs w:val="24"/>
        </w:rPr>
      </w:pPr>
      <w:r w:rsidRPr="00011B95">
        <w:rPr>
          <w:rFonts w:ascii="Arial" w:hAnsi="Arial" w:cs="Arial"/>
          <w:color w:val="000000" w:themeColor="text1"/>
          <w:sz w:val="24"/>
          <w:szCs w:val="24"/>
        </w:rPr>
        <w:t>Es dinámico, abierto al diálogo y a la concentración. Refleja un alto sentido de superación y una excelente autoestima.</w:t>
      </w:r>
    </w:p>
    <w:p w14:paraId="0A20DA4B" w14:textId="77777777" w:rsidR="00C11E13" w:rsidRPr="00011B95" w:rsidRDefault="00C11E13" w:rsidP="00A20FA6">
      <w:pPr>
        <w:pStyle w:val="Prrafodelista"/>
        <w:autoSpaceDE w:val="0"/>
        <w:autoSpaceDN w:val="0"/>
        <w:adjustRightInd w:val="0"/>
        <w:spacing w:after="0"/>
        <w:ind w:left="709" w:hanging="1287"/>
        <w:jc w:val="both"/>
        <w:rPr>
          <w:rFonts w:ascii="Arial" w:hAnsi="Arial" w:cs="Arial"/>
          <w:color w:val="000000" w:themeColor="text1"/>
          <w:sz w:val="24"/>
          <w:szCs w:val="24"/>
        </w:rPr>
      </w:pPr>
      <w:r w:rsidRPr="00011B95">
        <w:rPr>
          <w:rFonts w:ascii="Arial" w:hAnsi="Arial" w:cs="Arial"/>
          <w:color w:val="000000" w:themeColor="text1"/>
          <w:sz w:val="24"/>
          <w:szCs w:val="24"/>
        </w:rPr>
        <w:t>Posee facilidad de expresión, buen uso del lenguaje y léxico.</w:t>
      </w:r>
    </w:p>
    <w:p w14:paraId="222AEAB9" w14:textId="77777777" w:rsidR="00C11E13" w:rsidRPr="00011B95" w:rsidRDefault="00C11E13" w:rsidP="00A20FA6">
      <w:pPr>
        <w:pStyle w:val="Prrafodelista"/>
        <w:autoSpaceDE w:val="0"/>
        <w:autoSpaceDN w:val="0"/>
        <w:adjustRightInd w:val="0"/>
        <w:spacing w:after="0"/>
        <w:ind w:left="567" w:hanging="1287"/>
        <w:jc w:val="both"/>
        <w:rPr>
          <w:rFonts w:ascii="Arial" w:hAnsi="Arial" w:cs="Arial"/>
          <w:color w:val="000000" w:themeColor="text1"/>
          <w:sz w:val="24"/>
          <w:szCs w:val="24"/>
        </w:rPr>
      </w:pPr>
      <w:r w:rsidRPr="00011B95">
        <w:rPr>
          <w:rFonts w:ascii="Arial" w:hAnsi="Arial" w:cs="Arial"/>
          <w:color w:val="000000" w:themeColor="text1"/>
          <w:sz w:val="24"/>
          <w:szCs w:val="24"/>
        </w:rPr>
        <w:t>Proyecta afecto en el trato con los educandos y promover ambientes agradables para la sana</w:t>
      </w:r>
    </w:p>
    <w:p w14:paraId="29632B6A" w14:textId="653AF737" w:rsidR="00C11E13" w:rsidRPr="00011B95" w:rsidRDefault="00C11E13" w:rsidP="00A20FA6">
      <w:pPr>
        <w:pStyle w:val="Prrafodelista"/>
        <w:autoSpaceDE w:val="0"/>
        <w:autoSpaceDN w:val="0"/>
        <w:adjustRightInd w:val="0"/>
        <w:spacing w:after="0"/>
        <w:ind w:left="567" w:hanging="1287"/>
        <w:jc w:val="both"/>
        <w:rPr>
          <w:rFonts w:ascii="Arial" w:hAnsi="Arial" w:cs="Arial"/>
          <w:color w:val="000000" w:themeColor="text1"/>
          <w:sz w:val="24"/>
          <w:szCs w:val="24"/>
        </w:rPr>
      </w:pPr>
      <w:r w:rsidRPr="00011B95">
        <w:rPr>
          <w:rFonts w:ascii="Arial" w:hAnsi="Arial" w:cs="Arial"/>
          <w:color w:val="000000" w:themeColor="text1"/>
          <w:sz w:val="24"/>
          <w:szCs w:val="24"/>
        </w:rPr>
        <w:t>convivencia y tolerancia.</w:t>
      </w:r>
    </w:p>
    <w:p w14:paraId="5C8555E0" w14:textId="77777777" w:rsidR="00C11E13" w:rsidRPr="00011B95" w:rsidRDefault="00C11E13" w:rsidP="00A20FA6">
      <w:pPr>
        <w:pStyle w:val="Prrafodelista"/>
        <w:autoSpaceDE w:val="0"/>
        <w:autoSpaceDN w:val="0"/>
        <w:adjustRightInd w:val="0"/>
        <w:spacing w:after="0"/>
        <w:ind w:left="709" w:hanging="1287"/>
        <w:jc w:val="both"/>
        <w:rPr>
          <w:rFonts w:ascii="Arial" w:hAnsi="Arial" w:cs="Arial"/>
          <w:color w:val="000000" w:themeColor="text1"/>
          <w:sz w:val="24"/>
          <w:szCs w:val="24"/>
        </w:rPr>
      </w:pPr>
      <w:r w:rsidRPr="00011B95">
        <w:rPr>
          <w:rFonts w:ascii="Arial" w:hAnsi="Arial" w:cs="Arial"/>
          <w:color w:val="000000" w:themeColor="text1"/>
          <w:sz w:val="24"/>
          <w:szCs w:val="24"/>
        </w:rPr>
        <w:t>Posee un agudo sentido de escucha y creatividad para el trabajo con los padres y madres de familia.</w:t>
      </w:r>
    </w:p>
    <w:p w14:paraId="7DCFAC97" w14:textId="77777777" w:rsidR="00C11E13" w:rsidRPr="00011B95" w:rsidRDefault="00C11E13" w:rsidP="00A20FA6">
      <w:pPr>
        <w:pStyle w:val="Prrafodelista"/>
        <w:autoSpaceDE w:val="0"/>
        <w:autoSpaceDN w:val="0"/>
        <w:adjustRightInd w:val="0"/>
        <w:spacing w:after="0"/>
        <w:ind w:left="709" w:hanging="1287"/>
        <w:jc w:val="both"/>
        <w:rPr>
          <w:rFonts w:ascii="Arial" w:hAnsi="Arial" w:cs="Arial"/>
          <w:color w:val="000000" w:themeColor="text1"/>
          <w:sz w:val="24"/>
          <w:szCs w:val="24"/>
        </w:rPr>
      </w:pPr>
      <w:r w:rsidRPr="00011B95">
        <w:rPr>
          <w:rFonts w:ascii="Arial" w:hAnsi="Arial" w:cs="Arial"/>
          <w:color w:val="000000" w:themeColor="text1"/>
          <w:sz w:val="24"/>
          <w:szCs w:val="24"/>
        </w:rPr>
        <w:t xml:space="preserve">Posee habilidades para el manejo de grupos y capacidad para administrar la autoridad, la flexibilidad </w:t>
      </w:r>
    </w:p>
    <w:p w14:paraId="023C6073" w14:textId="3135F39D" w:rsidR="00C11E13" w:rsidRPr="00011B95" w:rsidRDefault="00C11E13" w:rsidP="00A20FA6">
      <w:pPr>
        <w:pStyle w:val="Prrafodelista"/>
        <w:autoSpaceDE w:val="0"/>
        <w:autoSpaceDN w:val="0"/>
        <w:adjustRightInd w:val="0"/>
        <w:spacing w:after="0"/>
        <w:ind w:left="709" w:hanging="1287"/>
        <w:jc w:val="both"/>
        <w:rPr>
          <w:rFonts w:ascii="Arial" w:hAnsi="Arial" w:cs="Arial"/>
          <w:color w:val="000000" w:themeColor="text1"/>
          <w:sz w:val="24"/>
          <w:szCs w:val="24"/>
        </w:rPr>
      </w:pPr>
      <w:r w:rsidRPr="00011B95">
        <w:rPr>
          <w:rFonts w:ascii="Arial" w:hAnsi="Arial" w:cs="Arial"/>
          <w:color w:val="000000" w:themeColor="text1"/>
          <w:sz w:val="24"/>
          <w:szCs w:val="24"/>
        </w:rPr>
        <w:t>y el cariño, para resolver los conflictos con eficacia.</w:t>
      </w:r>
    </w:p>
    <w:p w14:paraId="63292092" w14:textId="77777777" w:rsidR="00C11E13" w:rsidRPr="00011B95" w:rsidRDefault="00C11E13" w:rsidP="00A20FA6">
      <w:pPr>
        <w:pStyle w:val="Prrafodelista"/>
        <w:autoSpaceDE w:val="0"/>
        <w:autoSpaceDN w:val="0"/>
        <w:adjustRightInd w:val="0"/>
        <w:spacing w:after="0"/>
        <w:ind w:left="709" w:hanging="1287"/>
        <w:jc w:val="both"/>
        <w:rPr>
          <w:rFonts w:ascii="Arial" w:hAnsi="Arial" w:cs="Arial"/>
          <w:color w:val="000000" w:themeColor="text1"/>
          <w:sz w:val="24"/>
          <w:szCs w:val="24"/>
        </w:rPr>
      </w:pPr>
      <w:r w:rsidRPr="00011B95">
        <w:rPr>
          <w:rFonts w:ascii="Arial" w:hAnsi="Arial" w:cs="Arial"/>
          <w:color w:val="000000" w:themeColor="text1"/>
          <w:sz w:val="24"/>
          <w:szCs w:val="24"/>
        </w:rPr>
        <w:t>Capaz de superar el tradicional método de enseñanza magistral, garantizar que los estudiantes se</w:t>
      </w:r>
    </w:p>
    <w:p w14:paraId="09BA4F8B" w14:textId="77777777" w:rsidR="00C11E13" w:rsidRPr="00011B95" w:rsidRDefault="00C11E13" w:rsidP="00A20FA6">
      <w:pPr>
        <w:pStyle w:val="Prrafodelista"/>
        <w:autoSpaceDE w:val="0"/>
        <w:autoSpaceDN w:val="0"/>
        <w:adjustRightInd w:val="0"/>
        <w:spacing w:after="0"/>
        <w:ind w:left="709" w:hanging="1287"/>
        <w:jc w:val="both"/>
        <w:rPr>
          <w:rFonts w:ascii="Arial" w:hAnsi="Arial" w:cs="Arial"/>
          <w:color w:val="000000" w:themeColor="text1"/>
          <w:sz w:val="24"/>
          <w:szCs w:val="24"/>
        </w:rPr>
      </w:pPr>
      <w:r w:rsidRPr="00011B95">
        <w:rPr>
          <w:rFonts w:ascii="Arial" w:hAnsi="Arial" w:cs="Arial"/>
          <w:color w:val="000000" w:themeColor="text1"/>
          <w:sz w:val="24"/>
          <w:szCs w:val="24"/>
        </w:rPr>
        <w:t>apropien del mejor saber disponible en la sociedad y crear condiciones agradables en la institución</w:t>
      </w:r>
    </w:p>
    <w:p w14:paraId="614CC8BC" w14:textId="24952BB4" w:rsidR="00C11E13" w:rsidRPr="00011B95" w:rsidRDefault="00C11E13" w:rsidP="00A20FA6">
      <w:pPr>
        <w:pStyle w:val="Prrafodelista"/>
        <w:autoSpaceDE w:val="0"/>
        <w:autoSpaceDN w:val="0"/>
        <w:adjustRightInd w:val="0"/>
        <w:spacing w:after="0"/>
        <w:ind w:left="709" w:hanging="1287"/>
        <w:jc w:val="both"/>
        <w:rPr>
          <w:rFonts w:ascii="Arial" w:hAnsi="Arial" w:cs="Arial"/>
          <w:color w:val="000000" w:themeColor="text1"/>
          <w:sz w:val="24"/>
          <w:szCs w:val="24"/>
        </w:rPr>
      </w:pPr>
      <w:r w:rsidRPr="00011B95">
        <w:rPr>
          <w:rFonts w:ascii="Arial" w:hAnsi="Arial" w:cs="Arial"/>
          <w:color w:val="000000" w:themeColor="text1"/>
          <w:sz w:val="24"/>
          <w:szCs w:val="24"/>
        </w:rPr>
        <w:t xml:space="preserve">para el auto estudio y el auto aprendizaje grupal cooperativo. </w:t>
      </w:r>
    </w:p>
    <w:p w14:paraId="5166F151" w14:textId="77777777" w:rsidR="00C11E13" w:rsidRPr="00011B95" w:rsidRDefault="00C11E13" w:rsidP="00A20FA6">
      <w:pPr>
        <w:pStyle w:val="Prrafodelista"/>
        <w:autoSpaceDE w:val="0"/>
        <w:autoSpaceDN w:val="0"/>
        <w:adjustRightInd w:val="0"/>
        <w:spacing w:after="0"/>
        <w:ind w:left="709" w:hanging="1287"/>
        <w:jc w:val="both"/>
        <w:rPr>
          <w:rFonts w:ascii="Arial" w:hAnsi="Arial" w:cs="Arial"/>
          <w:color w:val="000000" w:themeColor="text1"/>
          <w:sz w:val="24"/>
          <w:szCs w:val="24"/>
        </w:rPr>
      </w:pPr>
      <w:r w:rsidRPr="00011B95">
        <w:rPr>
          <w:rFonts w:ascii="Arial" w:hAnsi="Arial" w:cs="Arial"/>
          <w:color w:val="000000" w:themeColor="text1"/>
          <w:sz w:val="24"/>
          <w:szCs w:val="24"/>
        </w:rPr>
        <w:t xml:space="preserve">Capaz de asumir los intereses de los estudiantes para maximizar el desarrollo de las habilidades y </w:t>
      </w:r>
    </w:p>
    <w:p w14:paraId="07B0DF21" w14:textId="3EEDC963" w:rsidR="00C11E13" w:rsidRPr="00011B95" w:rsidRDefault="00C11E13" w:rsidP="00A20FA6">
      <w:pPr>
        <w:pStyle w:val="Prrafodelista"/>
        <w:autoSpaceDE w:val="0"/>
        <w:autoSpaceDN w:val="0"/>
        <w:adjustRightInd w:val="0"/>
        <w:spacing w:after="0"/>
        <w:ind w:left="709" w:hanging="1287"/>
        <w:jc w:val="both"/>
        <w:rPr>
          <w:rFonts w:ascii="Arial" w:hAnsi="Arial" w:cs="Arial"/>
          <w:color w:val="000000" w:themeColor="text1"/>
          <w:sz w:val="24"/>
          <w:szCs w:val="24"/>
        </w:rPr>
      </w:pPr>
      <w:r w:rsidRPr="00011B95">
        <w:rPr>
          <w:rFonts w:ascii="Arial" w:hAnsi="Arial" w:cs="Arial"/>
          <w:color w:val="000000" w:themeColor="text1"/>
          <w:sz w:val="24"/>
          <w:szCs w:val="24"/>
        </w:rPr>
        <w:t>destrezas de ellos en forma óptima</w:t>
      </w:r>
    </w:p>
    <w:p w14:paraId="57A0C2C2" w14:textId="77777777" w:rsidR="00C11E13" w:rsidRPr="00011B95" w:rsidRDefault="00C11E13" w:rsidP="00A20FA6">
      <w:pPr>
        <w:pStyle w:val="Ttulo2"/>
        <w:jc w:val="both"/>
        <w:rPr>
          <w:rFonts w:ascii="Arial" w:hAnsi="Arial" w:cs="Arial"/>
          <w:szCs w:val="24"/>
        </w:rPr>
      </w:pPr>
    </w:p>
    <w:p w14:paraId="276C9F53" w14:textId="5F3D24E8" w:rsidR="00C11E13" w:rsidRPr="00011B95" w:rsidRDefault="009533CF" w:rsidP="00A20FA6">
      <w:pPr>
        <w:pStyle w:val="Ttulo2"/>
        <w:jc w:val="both"/>
        <w:rPr>
          <w:rFonts w:ascii="Arial" w:hAnsi="Arial" w:cs="Arial"/>
          <w:szCs w:val="24"/>
        </w:rPr>
      </w:pPr>
      <w:bookmarkStart w:id="108" w:name="_Toc180281965"/>
      <w:bookmarkStart w:id="109" w:name="_Toc180282353"/>
      <w:bookmarkStart w:id="110" w:name="_Toc180333279"/>
      <w:r w:rsidRPr="00011B95">
        <w:rPr>
          <w:rFonts w:ascii="Arial" w:hAnsi="Arial" w:cs="Arial"/>
          <w:szCs w:val="24"/>
        </w:rPr>
        <w:t>3,5,</w:t>
      </w:r>
      <w:proofErr w:type="gramStart"/>
      <w:r w:rsidRPr="00011B95">
        <w:rPr>
          <w:rFonts w:ascii="Arial" w:hAnsi="Arial" w:cs="Arial"/>
          <w:szCs w:val="24"/>
        </w:rPr>
        <w:t xml:space="preserve">5 </w:t>
      </w:r>
      <w:r w:rsidR="00C11E13" w:rsidRPr="00011B95">
        <w:rPr>
          <w:rFonts w:ascii="Arial" w:hAnsi="Arial" w:cs="Arial"/>
          <w:szCs w:val="24"/>
        </w:rPr>
        <w:t xml:space="preserve"> PERFIL</w:t>
      </w:r>
      <w:proofErr w:type="gramEnd"/>
      <w:r w:rsidR="00C11E13" w:rsidRPr="00011B95">
        <w:rPr>
          <w:rFonts w:ascii="Arial" w:hAnsi="Arial" w:cs="Arial"/>
          <w:szCs w:val="24"/>
        </w:rPr>
        <w:t xml:space="preserve"> DE LAS FAMILIAS:</w:t>
      </w:r>
      <w:bookmarkEnd w:id="108"/>
      <w:bookmarkEnd w:id="109"/>
      <w:bookmarkEnd w:id="110"/>
      <w:r w:rsidR="00C11E13" w:rsidRPr="00011B95">
        <w:rPr>
          <w:rFonts w:ascii="Arial" w:hAnsi="Arial" w:cs="Arial"/>
          <w:szCs w:val="24"/>
        </w:rPr>
        <w:t xml:space="preserve">  </w:t>
      </w:r>
    </w:p>
    <w:p w14:paraId="0D28FEAF" w14:textId="77777777" w:rsidR="00C11E13" w:rsidRPr="00011B95" w:rsidRDefault="00C11E13" w:rsidP="00A20FA6">
      <w:pPr>
        <w:pStyle w:val="Prrafodelista"/>
        <w:autoSpaceDE w:val="0"/>
        <w:autoSpaceDN w:val="0"/>
        <w:adjustRightInd w:val="0"/>
        <w:spacing w:after="0"/>
        <w:ind w:left="142"/>
        <w:jc w:val="both"/>
        <w:rPr>
          <w:rFonts w:ascii="Arial" w:hAnsi="Arial" w:cs="Arial"/>
          <w:color w:val="000000" w:themeColor="text1"/>
          <w:sz w:val="24"/>
          <w:szCs w:val="24"/>
        </w:rPr>
      </w:pPr>
    </w:p>
    <w:p w14:paraId="78BF36A5" w14:textId="77777777" w:rsidR="00C11E13" w:rsidRPr="00011B95" w:rsidRDefault="00C11E13" w:rsidP="00A20FA6">
      <w:pPr>
        <w:tabs>
          <w:tab w:val="left" w:pos="709"/>
        </w:tabs>
        <w:autoSpaceDE w:val="0"/>
        <w:autoSpaceDN w:val="0"/>
        <w:adjustRightInd w:val="0"/>
        <w:spacing w:after="0"/>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Se hace necesario que el CER DE LAS </w:t>
      </w:r>
      <w:proofErr w:type="gramStart"/>
      <w:r w:rsidRPr="00011B95">
        <w:rPr>
          <w:rFonts w:ascii="Arial" w:hAnsi="Arial" w:cs="Arial"/>
          <w:color w:val="000000" w:themeColor="text1"/>
          <w:sz w:val="24"/>
          <w:szCs w:val="24"/>
        </w:rPr>
        <w:t>MESAS,  tengan</w:t>
      </w:r>
      <w:proofErr w:type="gramEnd"/>
      <w:r w:rsidRPr="00011B95">
        <w:rPr>
          <w:rFonts w:ascii="Arial" w:hAnsi="Arial" w:cs="Arial"/>
          <w:color w:val="000000" w:themeColor="text1"/>
          <w:sz w:val="24"/>
          <w:szCs w:val="24"/>
        </w:rPr>
        <w:t xml:space="preserve"> interrelación con las familias, para que sirvan de agentes dinamizadores, en la relación del trabajo pedagógico, con sus hijos, así entonces el perfil que adquieren los padres seria: </w:t>
      </w:r>
    </w:p>
    <w:p w14:paraId="5AA04530" w14:textId="77777777" w:rsidR="00C11E13" w:rsidRPr="00011B95" w:rsidRDefault="00C11E13" w:rsidP="00A20FA6">
      <w:pPr>
        <w:tabs>
          <w:tab w:val="left" w:pos="709"/>
        </w:tabs>
        <w:autoSpaceDE w:val="0"/>
        <w:autoSpaceDN w:val="0"/>
        <w:adjustRightInd w:val="0"/>
        <w:spacing w:after="0"/>
        <w:ind w:left="142"/>
        <w:jc w:val="both"/>
        <w:rPr>
          <w:rFonts w:ascii="Arial" w:hAnsi="Arial" w:cs="Arial"/>
          <w:color w:val="000000" w:themeColor="text1"/>
          <w:sz w:val="24"/>
          <w:szCs w:val="24"/>
        </w:rPr>
      </w:pPr>
    </w:p>
    <w:p w14:paraId="518B15FB" w14:textId="77777777" w:rsidR="00C11E13" w:rsidRPr="00011B95" w:rsidRDefault="00C11E13" w:rsidP="00A20FA6">
      <w:pPr>
        <w:pStyle w:val="Prrafodelista"/>
        <w:numPr>
          <w:ilvl w:val="0"/>
          <w:numId w:val="32"/>
        </w:numPr>
        <w:tabs>
          <w:tab w:val="left" w:pos="709"/>
        </w:tabs>
        <w:spacing w:after="200" w:line="276" w:lineRule="auto"/>
        <w:ind w:left="426" w:hanging="284"/>
        <w:jc w:val="both"/>
        <w:rPr>
          <w:rFonts w:ascii="Arial" w:hAnsi="Arial" w:cs="Arial"/>
          <w:color w:val="000000" w:themeColor="text1"/>
          <w:sz w:val="24"/>
          <w:szCs w:val="24"/>
        </w:rPr>
      </w:pPr>
      <w:r w:rsidRPr="00011B95">
        <w:rPr>
          <w:rFonts w:ascii="Arial" w:hAnsi="Arial" w:cs="Arial"/>
          <w:color w:val="000000" w:themeColor="text1"/>
          <w:sz w:val="24"/>
          <w:szCs w:val="24"/>
        </w:rPr>
        <w:t>Padres que eduquen con amor y respeto. Conociendo a sus hijos en el hogar, para que den testimonio del bien y promuevan sus valores.</w:t>
      </w:r>
    </w:p>
    <w:p w14:paraId="5FD72C54" w14:textId="77777777" w:rsidR="00C11E13" w:rsidRPr="00011B95" w:rsidRDefault="00C11E13" w:rsidP="00A20FA6">
      <w:pPr>
        <w:pStyle w:val="Prrafodelista"/>
        <w:tabs>
          <w:tab w:val="left" w:pos="709"/>
        </w:tabs>
        <w:ind w:left="426" w:hanging="284"/>
        <w:jc w:val="both"/>
        <w:rPr>
          <w:rFonts w:ascii="Arial" w:hAnsi="Arial" w:cs="Arial"/>
          <w:color w:val="000000" w:themeColor="text1"/>
          <w:sz w:val="24"/>
          <w:szCs w:val="24"/>
        </w:rPr>
      </w:pPr>
    </w:p>
    <w:p w14:paraId="5CCC6CCE" w14:textId="77777777" w:rsidR="00C11E13" w:rsidRPr="00011B95" w:rsidRDefault="00C11E13" w:rsidP="00A20FA6">
      <w:pPr>
        <w:pStyle w:val="Prrafodelista"/>
        <w:numPr>
          <w:ilvl w:val="0"/>
          <w:numId w:val="31"/>
        </w:numPr>
        <w:tabs>
          <w:tab w:val="left" w:pos="709"/>
        </w:tabs>
        <w:spacing w:after="200" w:line="276" w:lineRule="auto"/>
        <w:ind w:left="426" w:hanging="284"/>
        <w:jc w:val="both"/>
        <w:rPr>
          <w:rFonts w:ascii="Arial" w:hAnsi="Arial" w:cs="Arial"/>
          <w:color w:val="000000" w:themeColor="text1"/>
          <w:sz w:val="24"/>
          <w:szCs w:val="24"/>
        </w:rPr>
      </w:pPr>
      <w:r w:rsidRPr="00011B95">
        <w:rPr>
          <w:rFonts w:ascii="Arial" w:hAnsi="Arial" w:cs="Arial"/>
          <w:color w:val="000000" w:themeColor="text1"/>
          <w:sz w:val="24"/>
          <w:szCs w:val="24"/>
        </w:rPr>
        <w:t>Padres que estén en contacto permanente y continuo con la investigación, haciendo un seguimiento académico y disciplinario al estar al día con su marcha y participando en las acciones de mejoramiento.</w:t>
      </w:r>
    </w:p>
    <w:p w14:paraId="2976EFF5" w14:textId="77777777" w:rsidR="00C11E13" w:rsidRPr="00011B95" w:rsidRDefault="00C11E13" w:rsidP="00A20FA6">
      <w:pPr>
        <w:pStyle w:val="Prrafodelista"/>
        <w:tabs>
          <w:tab w:val="left" w:pos="709"/>
        </w:tabs>
        <w:ind w:left="426" w:hanging="284"/>
        <w:jc w:val="both"/>
        <w:rPr>
          <w:rFonts w:ascii="Arial" w:hAnsi="Arial" w:cs="Arial"/>
          <w:color w:val="000000" w:themeColor="text1"/>
          <w:sz w:val="24"/>
          <w:szCs w:val="24"/>
        </w:rPr>
      </w:pPr>
    </w:p>
    <w:p w14:paraId="52E04AAB" w14:textId="77777777" w:rsidR="00C11E13" w:rsidRPr="00011B95" w:rsidRDefault="00C11E13" w:rsidP="00A20FA6">
      <w:pPr>
        <w:pStyle w:val="Prrafodelista"/>
        <w:numPr>
          <w:ilvl w:val="0"/>
          <w:numId w:val="31"/>
        </w:numPr>
        <w:tabs>
          <w:tab w:val="left" w:pos="709"/>
        </w:tabs>
        <w:spacing w:after="200" w:line="276" w:lineRule="auto"/>
        <w:ind w:left="567" w:hanging="425"/>
        <w:jc w:val="both"/>
        <w:rPr>
          <w:rFonts w:ascii="Arial" w:hAnsi="Arial" w:cs="Arial"/>
          <w:color w:val="000000" w:themeColor="text1"/>
          <w:sz w:val="24"/>
          <w:szCs w:val="24"/>
        </w:rPr>
      </w:pPr>
      <w:r w:rsidRPr="00011B95">
        <w:rPr>
          <w:rFonts w:ascii="Arial" w:hAnsi="Arial" w:cs="Arial"/>
          <w:color w:val="000000" w:themeColor="text1"/>
          <w:sz w:val="24"/>
          <w:szCs w:val="24"/>
        </w:rPr>
        <w:t xml:space="preserve">Padres que sean </w:t>
      </w:r>
      <w:proofErr w:type="gramStart"/>
      <w:r w:rsidRPr="00011B95">
        <w:rPr>
          <w:rFonts w:ascii="Arial" w:hAnsi="Arial" w:cs="Arial"/>
          <w:color w:val="000000" w:themeColor="text1"/>
          <w:sz w:val="24"/>
          <w:szCs w:val="24"/>
        </w:rPr>
        <w:t>conscientes  que</w:t>
      </w:r>
      <w:proofErr w:type="gramEnd"/>
      <w:r w:rsidRPr="00011B95">
        <w:rPr>
          <w:rFonts w:ascii="Arial" w:hAnsi="Arial" w:cs="Arial"/>
          <w:color w:val="000000" w:themeColor="text1"/>
          <w:sz w:val="24"/>
          <w:szCs w:val="24"/>
        </w:rPr>
        <w:t xml:space="preserve"> son los  principales responsables de la educación de sus hijos</w:t>
      </w:r>
    </w:p>
    <w:p w14:paraId="019D5299" w14:textId="77777777" w:rsidR="00C11E13" w:rsidRPr="00011B95" w:rsidRDefault="00C11E13" w:rsidP="00A20FA6">
      <w:pPr>
        <w:pStyle w:val="Prrafodelista"/>
        <w:numPr>
          <w:ilvl w:val="0"/>
          <w:numId w:val="30"/>
        </w:numPr>
        <w:autoSpaceDE w:val="0"/>
        <w:autoSpaceDN w:val="0"/>
        <w:adjustRightInd w:val="0"/>
        <w:spacing w:after="0" w:line="276" w:lineRule="auto"/>
        <w:ind w:left="426" w:hanging="284"/>
        <w:jc w:val="both"/>
        <w:rPr>
          <w:rFonts w:ascii="Arial" w:hAnsi="Arial" w:cs="Arial"/>
          <w:color w:val="000000" w:themeColor="text1"/>
          <w:sz w:val="24"/>
          <w:szCs w:val="24"/>
        </w:rPr>
      </w:pPr>
      <w:r w:rsidRPr="00011B95">
        <w:rPr>
          <w:rFonts w:ascii="Arial" w:hAnsi="Arial" w:cs="Arial"/>
          <w:color w:val="000000" w:themeColor="text1"/>
          <w:sz w:val="24"/>
          <w:szCs w:val="24"/>
          <w:shd w:val="clear" w:color="auto" w:fill="FFFFFF"/>
        </w:rPr>
        <w:t>Ser coherente con su vida y sus valores para cumplir con eficiencia sus deberes como </w:t>
      </w:r>
      <w:r w:rsidRPr="00011B95">
        <w:rPr>
          <w:rFonts w:ascii="Arial" w:hAnsi="Arial" w:cs="Arial"/>
          <w:bCs/>
          <w:color w:val="000000" w:themeColor="text1"/>
          <w:sz w:val="24"/>
          <w:szCs w:val="24"/>
          <w:shd w:val="clear" w:color="auto" w:fill="FFFFFF"/>
        </w:rPr>
        <w:t>padres</w:t>
      </w:r>
      <w:r w:rsidRPr="00011B95">
        <w:rPr>
          <w:rFonts w:ascii="Arial" w:hAnsi="Arial" w:cs="Arial"/>
          <w:color w:val="000000" w:themeColor="text1"/>
          <w:sz w:val="24"/>
          <w:szCs w:val="24"/>
          <w:shd w:val="clear" w:color="auto" w:fill="FFFFFF"/>
        </w:rPr>
        <w:t>, madres de </w:t>
      </w:r>
      <w:r w:rsidRPr="00011B95">
        <w:rPr>
          <w:rFonts w:ascii="Arial" w:hAnsi="Arial" w:cs="Arial"/>
          <w:bCs/>
          <w:color w:val="000000" w:themeColor="text1"/>
          <w:sz w:val="24"/>
          <w:szCs w:val="24"/>
          <w:shd w:val="clear" w:color="auto" w:fill="FFFFFF"/>
        </w:rPr>
        <w:t>familia</w:t>
      </w:r>
      <w:r w:rsidRPr="00011B95">
        <w:rPr>
          <w:rFonts w:ascii="Arial" w:hAnsi="Arial" w:cs="Arial"/>
          <w:color w:val="000000" w:themeColor="text1"/>
          <w:sz w:val="24"/>
          <w:szCs w:val="24"/>
          <w:shd w:val="clear" w:color="auto" w:fill="FFFFFF"/>
        </w:rPr>
        <w:t> y/o acudientes</w:t>
      </w:r>
    </w:p>
    <w:p w14:paraId="0B766E35" w14:textId="21DAF526" w:rsidR="00C11E13" w:rsidRPr="00A7489B" w:rsidRDefault="00C11E13" w:rsidP="00A20FA6">
      <w:pPr>
        <w:pStyle w:val="Prrafodelista"/>
        <w:numPr>
          <w:ilvl w:val="0"/>
          <w:numId w:val="30"/>
        </w:numPr>
        <w:autoSpaceDE w:val="0"/>
        <w:autoSpaceDN w:val="0"/>
        <w:adjustRightInd w:val="0"/>
        <w:spacing w:after="0" w:line="276" w:lineRule="auto"/>
        <w:ind w:left="426" w:hanging="284"/>
        <w:jc w:val="both"/>
        <w:rPr>
          <w:rFonts w:ascii="Arial" w:hAnsi="Arial" w:cs="Arial"/>
          <w:color w:val="000000" w:themeColor="text1"/>
          <w:sz w:val="24"/>
          <w:szCs w:val="24"/>
        </w:rPr>
      </w:pPr>
      <w:r w:rsidRPr="00011B95">
        <w:rPr>
          <w:rFonts w:ascii="Arial" w:hAnsi="Arial" w:cs="Arial"/>
          <w:color w:val="000000" w:themeColor="text1"/>
          <w:sz w:val="24"/>
          <w:szCs w:val="24"/>
          <w:shd w:val="clear" w:color="auto" w:fill="FFFFFF"/>
        </w:rPr>
        <w:t> Ser modelo de respeto, responsabilidad, entusiasmo, cuidado y optimismo como primeros educadores de sus hijos(as)</w:t>
      </w:r>
    </w:p>
    <w:p w14:paraId="376D921E" w14:textId="752CFFFB" w:rsidR="00C11E13" w:rsidRPr="00011B95" w:rsidRDefault="009533CF" w:rsidP="00A20FA6">
      <w:pPr>
        <w:pStyle w:val="Ttulo1"/>
        <w:jc w:val="both"/>
        <w:rPr>
          <w:rFonts w:ascii="Arial" w:hAnsi="Arial" w:cs="Arial"/>
          <w:color w:val="000000" w:themeColor="text1"/>
          <w:szCs w:val="24"/>
        </w:rPr>
      </w:pPr>
      <w:bookmarkStart w:id="111" w:name="_Toc180281966"/>
      <w:bookmarkStart w:id="112" w:name="_Toc180282354"/>
      <w:bookmarkStart w:id="113" w:name="_Toc180283346"/>
      <w:bookmarkStart w:id="114" w:name="_Toc180333280"/>
      <w:r w:rsidRPr="00011B95">
        <w:rPr>
          <w:rFonts w:ascii="Arial" w:hAnsi="Arial" w:cs="Arial"/>
          <w:bCs/>
          <w:color w:val="000000" w:themeColor="text1"/>
          <w:szCs w:val="24"/>
        </w:rPr>
        <w:t xml:space="preserve">4, </w:t>
      </w:r>
      <w:r w:rsidR="00C11E13" w:rsidRPr="00011B95">
        <w:rPr>
          <w:rFonts w:ascii="Arial" w:hAnsi="Arial" w:cs="Arial"/>
          <w:bCs/>
          <w:color w:val="000000" w:themeColor="text1"/>
          <w:szCs w:val="24"/>
        </w:rPr>
        <w:t>COMPONENTE CONTEXTUAL</w:t>
      </w:r>
      <w:bookmarkEnd w:id="111"/>
      <w:bookmarkEnd w:id="112"/>
      <w:bookmarkEnd w:id="113"/>
      <w:bookmarkEnd w:id="114"/>
    </w:p>
    <w:p w14:paraId="018B5CF9" w14:textId="411BFF2F" w:rsidR="00C11E13" w:rsidRPr="00011B95" w:rsidRDefault="009533CF" w:rsidP="00A20FA6">
      <w:pPr>
        <w:pStyle w:val="Ttulo1"/>
        <w:jc w:val="both"/>
        <w:rPr>
          <w:rFonts w:ascii="Arial" w:hAnsi="Arial" w:cs="Arial"/>
          <w:szCs w:val="24"/>
        </w:rPr>
      </w:pPr>
      <w:bookmarkStart w:id="115" w:name="_Toc180333281"/>
      <w:r w:rsidRPr="00011B95">
        <w:rPr>
          <w:rFonts w:ascii="Arial" w:hAnsi="Arial" w:cs="Arial"/>
          <w:szCs w:val="24"/>
        </w:rPr>
        <w:t xml:space="preserve">4, </w:t>
      </w:r>
      <w:r w:rsidR="00C11E13" w:rsidRPr="00011B95">
        <w:rPr>
          <w:rFonts w:ascii="Arial" w:hAnsi="Arial" w:cs="Arial"/>
          <w:szCs w:val="24"/>
        </w:rPr>
        <w:t>CAPITULO II</w:t>
      </w:r>
      <w:bookmarkEnd w:id="115"/>
    </w:p>
    <w:p w14:paraId="5A7A684A" w14:textId="05FE21B8" w:rsidR="00C11E13" w:rsidRPr="00011B95" w:rsidRDefault="00C11E13" w:rsidP="00A20FA6">
      <w:pPr>
        <w:pStyle w:val="NormalWeb"/>
        <w:spacing w:before="0" w:beforeAutospacing="0" w:after="0" w:afterAutospacing="0"/>
        <w:jc w:val="both"/>
        <w:rPr>
          <w:rFonts w:ascii="Arial" w:hAnsi="Arial" w:cs="Arial"/>
          <w:bCs/>
          <w:color w:val="000000" w:themeColor="text1"/>
        </w:rPr>
      </w:pPr>
      <w:r w:rsidRPr="00011B95">
        <w:rPr>
          <w:rFonts w:ascii="Arial" w:hAnsi="Arial" w:cs="Arial"/>
          <w:bCs/>
          <w:color w:val="000000" w:themeColor="text1"/>
        </w:rPr>
        <w:t xml:space="preserve">El análisis de la situación institucional que permita la </w:t>
      </w:r>
      <w:proofErr w:type="spellStart"/>
      <w:r w:rsidRPr="00011B95">
        <w:rPr>
          <w:rFonts w:ascii="Arial" w:hAnsi="Arial" w:cs="Arial"/>
          <w:bCs/>
          <w:color w:val="000000" w:themeColor="text1"/>
        </w:rPr>
        <w:t>identiﬁcación</w:t>
      </w:r>
      <w:proofErr w:type="spellEnd"/>
      <w:r w:rsidRPr="00011B95">
        <w:rPr>
          <w:rFonts w:ascii="Arial" w:hAnsi="Arial" w:cs="Arial"/>
          <w:bCs/>
          <w:color w:val="000000" w:themeColor="text1"/>
        </w:rPr>
        <w:t xml:space="preserve"> de problemas y sus orígenes</w:t>
      </w:r>
    </w:p>
    <w:p w14:paraId="4D59470A" w14:textId="3C5CAF8E" w:rsidR="00F73F74" w:rsidRPr="00011B95" w:rsidRDefault="0001759F" w:rsidP="00A20FA6">
      <w:pPr>
        <w:pStyle w:val="Ttulo2"/>
        <w:jc w:val="both"/>
        <w:rPr>
          <w:rFonts w:ascii="Arial" w:hAnsi="Arial" w:cs="Arial"/>
          <w:szCs w:val="24"/>
        </w:rPr>
      </w:pPr>
      <w:bookmarkStart w:id="116" w:name="_Toc180281967"/>
      <w:bookmarkStart w:id="117" w:name="_Toc180282355"/>
      <w:bookmarkStart w:id="118" w:name="_Toc180283347"/>
      <w:bookmarkStart w:id="119" w:name="_Toc180333282"/>
      <w:r w:rsidRPr="00011B95">
        <w:rPr>
          <w:rFonts w:ascii="Arial" w:hAnsi="Arial" w:cs="Arial"/>
          <w:szCs w:val="24"/>
        </w:rPr>
        <w:lastRenderedPageBreak/>
        <w:t xml:space="preserve">4,1 </w:t>
      </w:r>
      <w:r w:rsidR="00F73F74" w:rsidRPr="00011B95">
        <w:rPr>
          <w:rFonts w:ascii="Arial" w:hAnsi="Arial" w:cs="Arial"/>
          <w:szCs w:val="24"/>
        </w:rPr>
        <w:t>Caracterización Institucional del Centro Educativo Rural "Las Mesas"</w:t>
      </w:r>
      <w:bookmarkEnd w:id="116"/>
      <w:bookmarkEnd w:id="117"/>
      <w:bookmarkEnd w:id="118"/>
      <w:bookmarkEnd w:id="119"/>
    </w:p>
    <w:p w14:paraId="75071BDA" w14:textId="77777777" w:rsidR="00F73F74" w:rsidRPr="00011B95" w:rsidRDefault="00F73F74" w:rsidP="00A20FA6">
      <w:pPr>
        <w:pStyle w:val="NormalWeb"/>
        <w:jc w:val="both"/>
        <w:rPr>
          <w:rFonts w:ascii="Arial" w:hAnsi="Arial" w:cs="Arial"/>
          <w:color w:val="000000" w:themeColor="text1"/>
        </w:rPr>
      </w:pPr>
      <w:r w:rsidRPr="00011B95">
        <w:rPr>
          <w:rFonts w:ascii="Arial" w:hAnsi="Arial" w:cs="Arial"/>
          <w:color w:val="000000" w:themeColor="text1"/>
        </w:rPr>
        <w:t>La caracterización institucional del Centro Educativo Rural "Las Mesas" implica un análisis del contexto educativo, las sedes que lo componen, y la relación con las instituciones educativas urbanas y otras entidades que apoyan la educación en la región. A continuación, se presenta un resumen de la información relevante:</w:t>
      </w:r>
    </w:p>
    <w:p w14:paraId="2CC47681" w14:textId="77777777" w:rsidR="00F73F74" w:rsidRPr="00011B95" w:rsidRDefault="00F73F74" w:rsidP="00A20FA6">
      <w:pPr>
        <w:pStyle w:val="NormalWeb"/>
        <w:numPr>
          <w:ilvl w:val="0"/>
          <w:numId w:val="59"/>
        </w:numPr>
        <w:jc w:val="both"/>
        <w:rPr>
          <w:rFonts w:ascii="Arial" w:hAnsi="Arial" w:cs="Arial"/>
          <w:color w:val="000000" w:themeColor="text1"/>
        </w:rPr>
      </w:pPr>
      <w:r w:rsidRPr="00011B95">
        <w:rPr>
          <w:rStyle w:val="Textoennegrita"/>
          <w:rFonts w:ascii="Arial" w:hAnsi="Arial" w:cs="Arial"/>
          <w:b w:val="0"/>
          <w:color w:val="000000" w:themeColor="text1"/>
        </w:rPr>
        <w:t>Diversidad Cultural</w:t>
      </w:r>
      <w:r w:rsidRPr="00011B95">
        <w:rPr>
          <w:rFonts w:ascii="Arial" w:hAnsi="Arial" w:cs="Arial"/>
          <w:color w:val="000000" w:themeColor="text1"/>
        </w:rPr>
        <w:t>: Incorporar en el currículo elementos que valoren y respeten la cultura y tradiciones de cada vereda.</w:t>
      </w:r>
    </w:p>
    <w:p w14:paraId="0802F388" w14:textId="77777777" w:rsidR="00F73F74" w:rsidRPr="00011B95" w:rsidRDefault="00F73F74" w:rsidP="00A20FA6">
      <w:pPr>
        <w:pStyle w:val="NormalWeb"/>
        <w:numPr>
          <w:ilvl w:val="0"/>
          <w:numId w:val="59"/>
        </w:numPr>
        <w:jc w:val="both"/>
        <w:rPr>
          <w:rFonts w:ascii="Arial" w:hAnsi="Arial" w:cs="Arial"/>
          <w:color w:val="000000" w:themeColor="text1"/>
        </w:rPr>
      </w:pPr>
      <w:r w:rsidRPr="00011B95">
        <w:rPr>
          <w:rStyle w:val="Textoennegrita"/>
          <w:rFonts w:ascii="Arial" w:hAnsi="Arial" w:cs="Arial"/>
          <w:b w:val="0"/>
          <w:color w:val="000000" w:themeColor="text1"/>
        </w:rPr>
        <w:t>Articulación con Instituciones Urbanas</w:t>
      </w:r>
      <w:r w:rsidRPr="00011B95">
        <w:rPr>
          <w:rFonts w:ascii="Arial" w:hAnsi="Arial" w:cs="Arial"/>
          <w:color w:val="000000" w:themeColor="text1"/>
        </w:rPr>
        <w:t>: Fomentar la colaboración con colegios y el SENA para ofrecer una educación más completa y orientada hacia el desarrollo de habilidades técnicas y profesionales.</w:t>
      </w:r>
    </w:p>
    <w:p w14:paraId="74455283" w14:textId="77777777" w:rsidR="00F73F74" w:rsidRPr="00011B95" w:rsidRDefault="00F73F74" w:rsidP="00A20FA6">
      <w:pPr>
        <w:pStyle w:val="NormalWeb"/>
        <w:numPr>
          <w:ilvl w:val="0"/>
          <w:numId w:val="59"/>
        </w:numPr>
        <w:jc w:val="both"/>
        <w:rPr>
          <w:rFonts w:ascii="Arial" w:hAnsi="Arial" w:cs="Arial"/>
          <w:color w:val="000000" w:themeColor="text1"/>
        </w:rPr>
      </w:pPr>
      <w:r w:rsidRPr="00011B95">
        <w:rPr>
          <w:rStyle w:val="Textoennegrita"/>
          <w:rFonts w:ascii="Arial" w:hAnsi="Arial" w:cs="Arial"/>
          <w:b w:val="0"/>
          <w:color w:val="000000" w:themeColor="text1"/>
        </w:rPr>
        <w:t>Enfoque Ambiental</w:t>
      </w:r>
      <w:r w:rsidRPr="00011B95">
        <w:rPr>
          <w:rFonts w:ascii="Arial" w:hAnsi="Arial" w:cs="Arial"/>
          <w:color w:val="000000" w:themeColor="text1"/>
        </w:rPr>
        <w:t>: Integrar temas de manejo ambiental en la formación de los estudiantes, especialmente en sedes como la de Nuestra Señora de las Mercedes.</w:t>
      </w:r>
    </w:p>
    <w:p w14:paraId="227B6EF1" w14:textId="77777777" w:rsidR="00F73F74" w:rsidRPr="00011B95" w:rsidRDefault="00F73F74" w:rsidP="00A20FA6">
      <w:pPr>
        <w:pStyle w:val="NormalWeb"/>
        <w:numPr>
          <w:ilvl w:val="0"/>
          <w:numId w:val="59"/>
        </w:numPr>
        <w:jc w:val="both"/>
        <w:rPr>
          <w:rFonts w:ascii="Arial" w:hAnsi="Arial" w:cs="Arial"/>
          <w:color w:val="000000" w:themeColor="text1"/>
        </w:rPr>
      </w:pPr>
      <w:r w:rsidRPr="00011B95">
        <w:rPr>
          <w:rStyle w:val="Textoennegrita"/>
          <w:rFonts w:ascii="Arial" w:hAnsi="Arial" w:cs="Arial"/>
          <w:b w:val="0"/>
          <w:color w:val="000000" w:themeColor="text1"/>
        </w:rPr>
        <w:t>Participación Comunitaria</w:t>
      </w:r>
      <w:r w:rsidRPr="00011B95">
        <w:rPr>
          <w:rFonts w:ascii="Arial" w:hAnsi="Arial" w:cs="Arial"/>
          <w:color w:val="000000" w:themeColor="text1"/>
        </w:rPr>
        <w:t>: Promover la involucración de padres y miembros de la comunidad en el proceso educativo, fortaleciendo el vínculo entre la escuela y su entorno.</w:t>
      </w:r>
    </w:p>
    <w:p w14:paraId="745BD70F" w14:textId="7C13E22A" w:rsidR="00F73F74" w:rsidRPr="00011B95" w:rsidRDefault="00F73F74" w:rsidP="00A20FA6">
      <w:pPr>
        <w:pStyle w:val="NormalWeb"/>
        <w:jc w:val="both"/>
        <w:rPr>
          <w:rFonts w:ascii="Arial" w:hAnsi="Arial" w:cs="Arial"/>
          <w:color w:val="000000" w:themeColor="text1"/>
        </w:rPr>
      </w:pPr>
      <w:r w:rsidRPr="00011B95">
        <w:rPr>
          <w:rFonts w:ascii="Arial" w:hAnsi="Arial" w:cs="Arial"/>
          <w:color w:val="000000" w:themeColor="text1"/>
        </w:rPr>
        <w:t xml:space="preserve">La caracterización institucional del Centro Educativo Rural "Las Mesas" resalta la riqueza cultural y geográfica de la región, así como la importancia de </w:t>
      </w:r>
      <w:proofErr w:type="gramStart"/>
      <w:r w:rsidRPr="00011B95">
        <w:rPr>
          <w:rFonts w:ascii="Arial" w:hAnsi="Arial" w:cs="Arial"/>
          <w:color w:val="000000" w:themeColor="text1"/>
        </w:rPr>
        <w:t>la  formación</w:t>
      </w:r>
      <w:proofErr w:type="gramEnd"/>
      <w:r w:rsidRPr="00011B95">
        <w:rPr>
          <w:rFonts w:ascii="Arial" w:hAnsi="Arial" w:cs="Arial"/>
          <w:color w:val="000000" w:themeColor="text1"/>
        </w:rPr>
        <w:t xml:space="preserve"> integral y educación CRESE que respete y potencie estas </w:t>
      </w:r>
      <w:r w:rsidR="00CA3F35" w:rsidRPr="00011B95">
        <w:rPr>
          <w:rFonts w:ascii="Arial" w:hAnsi="Arial" w:cs="Arial"/>
          <w:color w:val="000000" w:themeColor="text1"/>
        </w:rPr>
        <w:t xml:space="preserve">particularidades </w:t>
      </w:r>
      <w:r w:rsidR="00CA3F35" w:rsidRPr="00011B95">
        <w:rPr>
          <w:rStyle w:val="Ttulo1Car"/>
          <w:rFonts w:ascii="Arial" w:hAnsi="Arial" w:cs="Arial"/>
          <w:caps w:val="0"/>
          <w:color w:val="000000" w:themeColor="text1"/>
          <w:szCs w:val="24"/>
        </w:rPr>
        <w:t>instituciones educativas urbanas</w:t>
      </w:r>
    </w:p>
    <w:p w14:paraId="02564D8B" w14:textId="77777777" w:rsidR="00F73F74" w:rsidRPr="00011B95" w:rsidRDefault="00F73F74" w:rsidP="00A20FA6">
      <w:pPr>
        <w:pStyle w:val="NormalWeb"/>
        <w:jc w:val="both"/>
        <w:rPr>
          <w:rFonts w:ascii="Arial" w:hAnsi="Arial" w:cs="Arial"/>
          <w:color w:val="000000" w:themeColor="text1"/>
        </w:rPr>
      </w:pPr>
      <w:r w:rsidRPr="00011B95">
        <w:rPr>
          <w:rFonts w:ascii="Arial" w:hAnsi="Arial" w:cs="Arial"/>
          <w:color w:val="000000" w:themeColor="text1"/>
        </w:rPr>
        <w:t>Además de las sedes rurales, la región cuenta con colegios en el sector urbano que complementan la oferta educativa:</w:t>
      </w:r>
    </w:p>
    <w:p w14:paraId="43E980F9" w14:textId="77777777" w:rsidR="00F73F74" w:rsidRPr="00011B95" w:rsidRDefault="00F73F74" w:rsidP="00A20FA6">
      <w:pPr>
        <w:pStyle w:val="NormalWeb"/>
        <w:numPr>
          <w:ilvl w:val="0"/>
          <w:numId w:val="58"/>
        </w:numPr>
        <w:jc w:val="both"/>
        <w:rPr>
          <w:rFonts w:ascii="Arial" w:hAnsi="Arial" w:cs="Arial"/>
          <w:color w:val="000000" w:themeColor="text1"/>
        </w:rPr>
      </w:pPr>
      <w:r w:rsidRPr="00011B95">
        <w:rPr>
          <w:rStyle w:val="Textoennegrita"/>
          <w:rFonts w:ascii="Arial" w:hAnsi="Arial" w:cs="Arial"/>
          <w:b w:val="0"/>
          <w:color w:val="000000" w:themeColor="text1"/>
        </w:rPr>
        <w:t>Colegio Nuestra Señora de las Mercedes</w:t>
      </w:r>
      <w:r w:rsidRPr="00011B95">
        <w:rPr>
          <w:rFonts w:ascii="Arial" w:hAnsi="Arial" w:cs="Arial"/>
          <w:color w:val="000000" w:themeColor="text1"/>
        </w:rPr>
        <w:t>: De carácter oficial, ofrece educación desde preescolar y cuenta con una modalidad técnica en manejo ambiental, promoviendo la formación integral y la conciencia ecológica.</w:t>
      </w:r>
    </w:p>
    <w:p w14:paraId="7005A221" w14:textId="77777777" w:rsidR="00F73F74" w:rsidRPr="00011B95" w:rsidRDefault="00F73F74" w:rsidP="00A20FA6">
      <w:pPr>
        <w:pStyle w:val="NormalWeb"/>
        <w:numPr>
          <w:ilvl w:val="0"/>
          <w:numId w:val="58"/>
        </w:numPr>
        <w:jc w:val="both"/>
        <w:rPr>
          <w:rFonts w:ascii="Arial" w:hAnsi="Arial" w:cs="Arial"/>
          <w:color w:val="000000" w:themeColor="text1"/>
        </w:rPr>
      </w:pPr>
      <w:r w:rsidRPr="00011B95">
        <w:rPr>
          <w:rStyle w:val="Textoennegrita"/>
          <w:rFonts w:ascii="Arial" w:hAnsi="Arial" w:cs="Arial"/>
          <w:b w:val="0"/>
          <w:color w:val="000000" w:themeColor="text1"/>
        </w:rPr>
        <w:t>Colegio Alirio Vergel Pacheco</w:t>
      </w:r>
      <w:r w:rsidRPr="00011B95">
        <w:rPr>
          <w:rFonts w:ascii="Arial" w:hAnsi="Arial" w:cs="Arial"/>
          <w:color w:val="000000" w:themeColor="text1"/>
        </w:rPr>
        <w:t>: También de carácter oficial, ofrece educación desde preescolar y modalidades técnicas, contribuyendo a la formación profesional de los jóvenes.</w:t>
      </w:r>
    </w:p>
    <w:p w14:paraId="2DF41BFE" w14:textId="46DE0770" w:rsidR="00CA3F35" w:rsidRPr="00011B95" w:rsidRDefault="00F73F74" w:rsidP="00A20FA6">
      <w:pPr>
        <w:pStyle w:val="NormalWeb"/>
        <w:numPr>
          <w:ilvl w:val="0"/>
          <w:numId w:val="58"/>
        </w:numPr>
        <w:jc w:val="both"/>
        <w:rPr>
          <w:rFonts w:ascii="Arial" w:hAnsi="Arial" w:cs="Arial"/>
          <w:color w:val="000000" w:themeColor="text1"/>
        </w:rPr>
      </w:pPr>
      <w:r w:rsidRPr="00011B95">
        <w:rPr>
          <w:rStyle w:val="Textoennegrita"/>
          <w:rFonts w:ascii="Arial" w:hAnsi="Arial" w:cs="Arial"/>
          <w:b w:val="0"/>
          <w:color w:val="000000" w:themeColor="text1"/>
        </w:rPr>
        <w:t>Entidad del SENA</w:t>
      </w:r>
      <w:r w:rsidRPr="00011B95">
        <w:rPr>
          <w:rFonts w:ascii="Arial" w:hAnsi="Arial" w:cs="Arial"/>
          <w:color w:val="000000" w:themeColor="text1"/>
        </w:rPr>
        <w:t>: Brinda apoyo a las instituciones educativas mediante convenios con el MEN, ofreciendo formación técnica y profesional, y facilitando la inserción laboral de los estudiantes.</w:t>
      </w:r>
    </w:p>
    <w:p w14:paraId="6865226C" w14:textId="2BEECA6A" w:rsidR="00CA3F35" w:rsidRPr="00011B95" w:rsidRDefault="0001759F" w:rsidP="00A20FA6">
      <w:pPr>
        <w:pStyle w:val="Ttulo1"/>
        <w:jc w:val="both"/>
        <w:rPr>
          <w:rFonts w:ascii="Arial" w:hAnsi="Arial" w:cs="Arial"/>
          <w:szCs w:val="24"/>
        </w:rPr>
      </w:pPr>
      <w:bookmarkStart w:id="120" w:name="_Toc180281968"/>
      <w:bookmarkStart w:id="121" w:name="_Toc180282356"/>
      <w:bookmarkStart w:id="122" w:name="_Toc180283348"/>
      <w:bookmarkStart w:id="123" w:name="_Toc180333283"/>
      <w:r w:rsidRPr="00011B95">
        <w:rPr>
          <w:rFonts w:ascii="Arial" w:hAnsi="Arial" w:cs="Arial"/>
          <w:szCs w:val="24"/>
        </w:rPr>
        <w:t xml:space="preserve">4,2 </w:t>
      </w:r>
      <w:r w:rsidR="00CA3F35" w:rsidRPr="00011B95">
        <w:rPr>
          <w:rFonts w:ascii="Arial" w:hAnsi="Arial" w:cs="Arial"/>
          <w:szCs w:val="24"/>
        </w:rPr>
        <w:t>DIANOSTICO INSTITUCIONAL</w:t>
      </w:r>
      <w:bookmarkEnd w:id="120"/>
      <w:bookmarkEnd w:id="121"/>
      <w:bookmarkEnd w:id="122"/>
      <w:bookmarkEnd w:id="123"/>
    </w:p>
    <w:p w14:paraId="445F56F8" w14:textId="44BACE32" w:rsidR="00CA3F35" w:rsidRPr="00011B95" w:rsidRDefault="0001759F" w:rsidP="00A20FA6">
      <w:pPr>
        <w:pStyle w:val="Ttulo2"/>
        <w:jc w:val="both"/>
        <w:rPr>
          <w:rFonts w:ascii="Arial" w:hAnsi="Arial" w:cs="Arial"/>
          <w:szCs w:val="24"/>
        </w:rPr>
      </w:pPr>
      <w:bookmarkStart w:id="124" w:name="_Toc180281969"/>
      <w:bookmarkStart w:id="125" w:name="_Toc180282357"/>
      <w:bookmarkStart w:id="126" w:name="_Toc180283349"/>
      <w:bookmarkStart w:id="127" w:name="_Toc180333284"/>
      <w:r w:rsidRPr="00011B95">
        <w:rPr>
          <w:rFonts w:ascii="Arial" w:hAnsi="Arial" w:cs="Arial"/>
          <w:szCs w:val="24"/>
        </w:rPr>
        <w:t xml:space="preserve">4,2,1 </w:t>
      </w:r>
      <w:proofErr w:type="gramStart"/>
      <w:r w:rsidR="00CA3F35" w:rsidRPr="00011B95">
        <w:rPr>
          <w:rFonts w:ascii="Arial" w:hAnsi="Arial" w:cs="Arial"/>
          <w:szCs w:val="24"/>
        </w:rPr>
        <w:t>Diagnóstico  social</w:t>
      </w:r>
      <w:proofErr w:type="gramEnd"/>
      <w:r w:rsidR="00CA3F35" w:rsidRPr="00011B95">
        <w:rPr>
          <w:rFonts w:ascii="Arial" w:hAnsi="Arial" w:cs="Arial"/>
          <w:szCs w:val="24"/>
        </w:rPr>
        <w:t xml:space="preserve"> y familiar</w:t>
      </w:r>
      <w:bookmarkEnd w:id="124"/>
      <w:bookmarkEnd w:id="125"/>
      <w:bookmarkEnd w:id="126"/>
      <w:bookmarkEnd w:id="127"/>
      <w:r w:rsidR="00CA3F35" w:rsidRPr="00011B95">
        <w:rPr>
          <w:rFonts w:ascii="Arial" w:hAnsi="Arial" w:cs="Arial"/>
          <w:szCs w:val="24"/>
        </w:rPr>
        <w:t xml:space="preserve"> </w:t>
      </w:r>
    </w:p>
    <w:p w14:paraId="4D852EAD" w14:textId="77777777" w:rsidR="0001759F" w:rsidRPr="00011B95" w:rsidRDefault="0001759F" w:rsidP="00A20FA6">
      <w:pPr>
        <w:jc w:val="both"/>
        <w:rPr>
          <w:rFonts w:ascii="Arial" w:hAnsi="Arial" w:cs="Arial"/>
          <w:sz w:val="24"/>
          <w:szCs w:val="24"/>
        </w:rPr>
      </w:pPr>
    </w:p>
    <w:p w14:paraId="189848D4" w14:textId="77777777" w:rsidR="00CA3F35" w:rsidRPr="00011B95" w:rsidRDefault="00CA3F35"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Es la acción sistemática a través del cual se identifican los problemas y aspectos positivos de la I.E.es importante porque explica la realidad educativa de la institución en interacción con su medio y focaliza la atención en el proceso pedagógico, sirve de base para tomar decisiones, justifica y fundamenta los cambios o mejoras a realizar para resolver los problemas identificados.</w:t>
      </w:r>
    </w:p>
    <w:p w14:paraId="252EB39A" w14:textId="77777777" w:rsidR="00CA3F35" w:rsidRPr="00011B95" w:rsidRDefault="00CA3F35" w:rsidP="00A20FA6">
      <w:pPr>
        <w:pStyle w:val="Sinespaciado"/>
        <w:spacing w:line="276" w:lineRule="auto"/>
        <w:ind w:left="360"/>
        <w:jc w:val="both"/>
        <w:rPr>
          <w:rFonts w:ascii="Arial" w:hAnsi="Arial" w:cs="Arial"/>
          <w:color w:val="000000" w:themeColor="text1"/>
          <w:sz w:val="24"/>
          <w:szCs w:val="24"/>
        </w:rPr>
      </w:pPr>
    </w:p>
    <w:p w14:paraId="2B2477A5" w14:textId="77777777" w:rsidR="00CA3F35" w:rsidRPr="00011B95" w:rsidRDefault="00CA3F35"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 xml:space="preserve">La institución Educativa Rural cuenta con una población de </w:t>
      </w:r>
      <w:proofErr w:type="gramStart"/>
      <w:r w:rsidRPr="00011B95">
        <w:rPr>
          <w:rFonts w:ascii="Arial" w:hAnsi="Arial" w:cs="Arial"/>
          <w:color w:val="000000" w:themeColor="text1"/>
          <w:sz w:val="24"/>
          <w:szCs w:val="24"/>
        </w:rPr>
        <w:t>159  estudiantes</w:t>
      </w:r>
      <w:proofErr w:type="gramEnd"/>
      <w:r w:rsidRPr="00011B95">
        <w:rPr>
          <w:rFonts w:ascii="Arial" w:hAnsi="Arial" w:cs="Arial"/>
          <w:color w:val="000000" w:themeColor="text1"/>
          <w:sz w:val="24"/>
          <w:szCs w:val="24"/>
        </w:rPr>
        <w:t xml:space="preserve">. Ofrece desde el nivel preescolar hasta el grado noveno con la metodología de escuela nueva y </w:t>
      </w:r>
      <w:proofErr w:type="spellStart"/>
      <w:r w:rsidRPr="00011B95">
        <w:rPr>
          <w:rFonts w:ascii="Arial" w:hAnsi="Arial" w:cs="Arial"/>
          <w:color w:val="000000" w:themeColor="text1"/>
          <w:sz w:val="24"/>
          <w:szCs w:val="24"/>
        </w:rPr>
        <w:t>postprimaria</w:t>
      </w:r>
      <w:proofErr w:type="spellEnd"/>
      <w:r w:rsidRPr="00011B95">
        <w:rPr>
          <w:rFonts w:ascii="Arial" w:hAnsi="Arial" w:cs="Arial"/>
          <w:color w:val="000000" w:themeColor="text1"/>
          <w:sz w:val="24"/>
          <w:szCs w:val="24"/>
        </w:rPr>
        <w:t xml:space="preserve"> </w:t>
      </w:r>
      <w:proofErr w:type="gramStart"/>
      <w:r w:rsidRPr="00011B95">
        <w:rPr>
          <w:rFonts w:ascii="Arial" w:hAnsi="Arial" w:cs="Arial"/>
          <w:color w:val="000000" w:themeColor="text1"/>
          <w:sz w:val="24"/>
          <w:szCs w:val="24"/>
        </w:rPr>
        <w:t xml:space="preserve">rural  </w:t>
      </w:r>
      <w:r w:rsidRPr="00011B95">
        <w:rPr>
          <w:rFonts w:ascii="Arial" w:hAnsi="Arial" w:cs="Arial"/>
          <w:color w:val="000000" w:themeColor="text1"/>
          <w:sz w:val="24"/>
          <w:szCs w:val="24"/>
        </w:rPr>
        <w:lastRenderedPageBreak/>
        <w:t>y</w:t>
      </w:r>
      <w:proofErr w:type="gramEnd"/>
      <w:r w:rsidRPr="00011B95">
        <w:rPr>
          <w:rFonts w:ascii="Arial" w:hAnsi="Arial" w:cs="Arial"/>
          <w:color w:val="000000" w:themeColor="text1"/>
          <w:sz w:val="24"/>
          <w:szCs w:val="24"/>
        </w:rPr>
        <w:t xml:space="preserve"> atiende población de alumnos provenientes de varias  veredas de la localidad. La zona de influencia de la institución como tal cuenta con alrededor de 380 familias con una población de 1670 habitantes, lo que significa que hay un promedio d</w:t>
      </w:r>
    </w:p>
    <w:p w14:paraId="0BACD278" w14:textId="17B2383F" w:rsidR="00CA3F35" w:rsidRPr="00011B95" w:rsidRDefault="00CA3F35" w:rsidP="00A20FA6">
      <w:pPr>
        <w:pStyle w:val="Sinespaciado"/>
        <w:spacing w:line="276" w:lineRule="auto"/>
        <w:ind w:left="360"/>
        <w:jc w:val="both"/>
        <w:rPr>
          <w:rFonts w:ascii="Arial" w:hAnsi="Arial" w:cs="Arial"/>
          <w:color w:val="000000" w:themeColor="text1"/>
          <w:sz w:val="24"/>
          <w:szCs w:val="24"/>
        </w:rPr>
      </w:pPr>
      <w:r w:rsidRPr="00011B95">
        <w:rPr>
          <w:rFonts w:ascii="Arial" w:hAnsi="Arial" w:cs="Arial"/>
          <w:color w:val="000000" w:themeColor="text1"/>
          <w:sz w:val="24"/>
          <w:szCs w:val="24"/>
        </w:rPr>
        <w:t>4,4 habitantes por hogar. La zona de influencia la abarcan las veredas de: antes mencionadas entre otras.</w:t>
      </w:r>
    </w:p>
    <w:p w14:paraId="00130FED" w14:textId="77777777" w:rsidR="00CA3F35" w:rsidRPr="00011B95" w:rsidRDefault="00CA3F35" w:rsidP="00A20FA6">
      <w:pPr>
        <w:pStyle w:val="Sinespaciado"/>
        <w:spacing w:line="276" w:lineRule="auto"/>
        <w:ind w:left="360"/>
        <w:jc w:val="both"/>
        <w:rPr>
          <w:rFonts w:ascii="Arial" w:hAnsi="Arial" w:cs="Arial"/>
          <w:color w:val="000000" w:themeColor="text1"/>
          <w:sz w:val="24"/>
          <w:szCs w:val="24"/>
        </w:rPr>
      </w:pPr>
    </w:p>
    <w:p w14:paraId="7656B1C3" w14:textId="02CFF1AE" w:rsidR="00CA3F35" w:rsidRPr="00011B95" w:rsidRDefault="00CA3F35"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 xml:space="preserve"> A nivel educativo la población adulta, en su mayoría, no terminó la básica primaria. Muchos jóvenes </w:t>
      </w:r>
      <w:proofErr w:type="gramStart"/>
      <w:r w:rsidRPr="00011B95">
        <w:rPr>
          <w:rFonts w:ascii="Arial" w:hAnsi="Arial" w:cs="Arial"/>
          <w:color w:val="000000" w:themeColor="text1"/>
          <w:sz w:val="24"/>
          <w:szCs w:val="24"/>
        </w:rPr>
        <w:t>comenzaron  estudios</w:t>
      </w:r>
      <w:proofErr w:type="gramEnd"/>
      <w:r w:rsidRPr="00011B95">
        <w:rPr>
          <w:rFonts w:ascii="Arial" w:hAnsi="Arial" w:cs="Arial"/>
          <w:color w:val="000000" w:themeColor="text1"/>
          <w:sz w:val="24"/>
          <w:szCs w:val="24"/>
        </w:rPr>
        <w:t xml:space="preserve"> en primaria  y no la continuaron. </w:t>
      </w:r>
    </w:p>
    <w:p w14:paraId="14F96438" w14:textId="280CA56E" w:rsidR="00CA3F35" w:rsidRPr="00011B95" w:rsidRDefault="0001759F" w:rsidP="00A20FA6">
      <w:pPr>
        <w:pStyle w:val="Ttulo2"/>
        <w:jc w:val="both"/>
        <w:rPr>
          <w:rFonts w:ascii="Arial" w:hAnsi="Arial" w:cs="Arial"/>
          <w:color w:val="000000" w:themeColor="text1"/>
          <w:szCs w:val="24"/>
        </w:rPr>
      </w:pPr>
      <w:bookmarkStart w:id="128" w:name="_Toc180281970"/>
      <w:bookmarkStart w:id="129" w:name="_Toc180282358"/>
      <w:bookmarkStart w:id="130" w:name="_Toc180283350"/>
      <w:bookmarkStart w:id="131" w:name="_Toc180333285"/>
      <w:r w:rsidRPr="00011B95">
        <w:rPr>
          <w:rFonts w:ascii="Arial" w:hAnsi="Arial" w:cs="Arial"/>
          <w:color w:val="000000" w:themeColor="text1"/>
          <w:szCs w:val="24"/>
        </w:rPr>
        <w:t xml:space="preserve">4,2,2 </w:t>
      </w:r>
      <w:r w:rsidR="00CA3F35" w:rsidRPr="00011B95">
        <w:rPr>
          <w:rFonts w:ascii="Arial" w:hAnsi="Arial" w:cs="Arial"/>
          <w:color w:val="000000" w:themeColor="text1"/>
          <w:szCs w:val="24"/>
        </w:rPr>
        <w:t>ESTUDIO SOCIO ECONOMICO</w:t>
      </w:r>
      <w:bookmarkEnd w:id="128"/>
      <w:bookmarkEnd w:id="129"/>
      <w:bookmarkEnd w:id="130"/>
      <w:bookmarkEnd w:id="131"/>
    </w:p>
    <w:p w14:paraId="083325AF" w14:textId="77777777" w:rsidR="0001759F" w:rsidRPr="00011B95" w:rsidRDefault="0001759F" w:rsidP="00A20FA6">
      <w:pPr>
        <w:jc w:val="both"/>
        <w:rPr>
          <w:rFonts w:ascii="Arial" w:hAnsi="Arial" w:cs="Arial"/>
          <w:sz w:val="24"/>
          <w:szCs w:val="24"/>
        </w:rPr>
      </w:pPr>
    </w:p>
    <w:p w14:paraId="3E8674E3" w14:textId="77777777" w:rsidR="00CA3F35" w:rsidRPr="00011B95" w:rsidRDefault="00CA3F35"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 xml:space="preserve">La mayor parte de la población de la zona es minifundista, dedicada esencialmente actividades del agro. El sector alto de la región posee algunas propiedades amplias, dedicadas a una ganadería extensiva. </w:t>
      </w:r>
    </w:p>
    <w:p w14:paraId="473EF950" w14:textId="77777777" w:rsidR="00CA3F35" w:rsidRPr="00011B95" w:rsidRDefault="00CA3F35" w:rsidP="00A20FA6">
      <w:pPr>
        <w:pStyle w:val="Sinespaciado"/>
        <w:spacing w:line="276" w:lineRule="auto"/>
        <w:ind w:left="360"/>
        <w:jc w:val="both"/>
        <w:rPr>
          <w:rFonts w:ascii="Arial" w:hAnsi="Arial" w:cs="Arial"/>
          <w:color w:val="000000" w:themeColor="text1"/>
          <w:sz w:val="24"/>
          <w:szCs w:val="24"/>
        </w:rPr>
      </w:pPr>
    </w:p>
    <w:p w14:paraId="58314F3C" w14:textId="07B8AFF1" w:rsidR="00CA3F35" w:rsidRPr="00011B95" w:rsidRDefault="00CA3F35"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Los demás sectores se reparten entre cultivos de café, plátano y esporádicos de maíz y yuca. Una que otra propiedad tiene pequeñas huertas caseras. Algunas cabezas de familia son dueños y por tener propiedades pequeñas les toca servir como jornaleros, recibiendo en la mayoría de los casos salarios muy por debajo del mínimo.</w:t>
      </w:r>
    </w:p>
    <w:p w14:paraId="53425F01" w14:textId="77777777" w:rsidR="00CA3F35" w:rsidRPr="00011B95" w:rsidRDefault="00CA3F35" w:rsidP="00A20FA6">
      <w:pPr>
        <w:pStyle w:val="Sinespaciado"/>
        <w:spacing w:line="276" w:lineRule="auto"/>
        <w:ind w:left="720"/>
        <w:jc w:val="both"/>
        <w:rPr>
          <w:rFonts w:ascii="Arial" w:hAnsi="Arial" w:cs="Arial"/>
          <w:color w:val="000000" w:themeColor="text1"/>
          <w:sz w:val="24"/>
          <w:szCs w:val="24"/>
        </w:rPr>
      </w:pPr>
    </w:p>
    <w:p w14:paraId="76B99ECA" w14:textId="77777777" w:rsidR="00CA3F35" w:rsidRPr="00011B95" w:rsidRDefault="00CA3F35"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 xml:space="preserve">Si tenemos en cuenta que son 198 familias y de ellas 218 son propietarias, se puede concluir que un alto porcentaje son propietarios, ayudando ello a la estabilidad de la población de la región y por consiguiente a la poca movilidad de sus habitantes. </w:t>
      </w:r>
    </w:p>
    <w:p w14:paraId="615F108E" w14:textId="77777777" w:rsidR="00CA3F35" w:rsidRPr="00011B95" w:rsidRDefault="00CA3F35" w:rsidP="00A20FA6">
      <w:pPr>
        <w:pStyle w:val="Sinespaciado"/>
        <w:spacing w:line="276" w:lineRule="auto"/>
        <w:jc w:val="both"/>
        <w:rPr>
          <w:rFonts w:ascii="Arial" w:hAnsi="Arial" w:cs="Arial"/>
          <w:color w:val="000000" w:themeColor="text1"/>
          <w:sz w:val="24"/>
          <w:szCs w:val="24"/>
        </w:rPr>
      </w:pPr>
    </w:p>
    <w:p w14:paraId="07770285" w14:textId="2349CD8B" w:rsidR="00CA3F35" w:rsidRPr="00011B95" w:rsidRDefault="00CA3F35"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 xml:space="preserve">Sus habitantes tienen un alto nivel de convivencia y aunque el nivel de civismo y colaboración no es muy </w:t>
      </w:r>
      <w:proofErr w:type="gramStart"/>
      <w:r w:rsidRPr="00011B95">
        <w:rPr>
          <w:rFonts w:ascii="Arial" w:hAnsi="Arial" w:cs="Arial"/>
          <w:color w:val="000000" w:themeColor="text1"/>
          <w:sz w:val="24"/>
          <w:szCs w:val="24"/>
        </w:rPr>
        <w:t>notoria</w:t>
      </w:r>
      <w:proofErr w:type="gramEnd"/>
      <w:r w:rsidRPr="00011B95">
        <w:rPr>
          <w:rFonts w:ascii="Arial" w:hAnsi="Arial" w:cs="Arial"/>
          <w:color w:val="000000" w:themeColor="text1"/>
          <w:sz w:val="24"/>
          <w:szCs w:val="24"/>
        </w:rPr>
        <w:t xml:space="preserve"> la forma de vida posibilita un entendimiento entre los miembros de las familias. Las manifestaciones culturales tienen buen recibo en la región. Se muestran receptivos a las expresiones de tipo folclórico y artístico y sobre todo cuando se les involucra en la organización de eventos para animar festejos y celebraciones, tanto en las veredas como al interior de los centros educativos de las sedes  </w:t>
      </w:r>
    </w:p>
    <w:p w14:paraId="5C6D39EB" w14:textId="58E1FD5B" w:rsidR="00CF08E8" w:rsidRPr="00011B95" w:rsidRDefault="00CA3F35"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En la parte deportiva dan cuenta de una apreciable identificación con los deportes clásicos de conjunto. Tienen organizados sus equipos y compiten regularmente a nivel veredal y municipal. Son disciplinados a la hora de ser exigidos tanto para los eventos recreativos y competitivos como en las jornadas de trabajo</w:t>
      </w:r>
      <w:r w:rsidR="00CF08E8" w:rsidRPr="00011B95">
        <w:rPr>
          <w:rFonts w:ascii="Arial" w:hAnsi="Arial" w:cs="Arial"/>
          <w:color w:val="000000" w:themeColor="text1"/>
          <w:sz w:val="24"/>
          <w:szCs w:val="24"/>
        </w:rPr>
        <w:t>.</w:t>
      </w:r>
    </w:p>
    <w:p w14:paraId="70C17B8D" w14:textId="77777777" w:rsidR="0001759F" w:rsidRPr="00011B95" w:rsidRDefault="0001759F" w:rsidP="00A20FA6">
      <w:pPr>
        <w:pStyle w:val="Sinespaciado"/>
        <w:spacing w:line="276" w:lineRule="auto"/>
        <w:jc w:val="both"/>
        <w:rPr>
          <w:rFonts w:ascii="Arial" w:hAnsi="Arial" w:cs="Arial"/>
          <w:color w:val="000000" w:themeColor="text1"/>
          <w:sz w:val="24"/>
          <w:szCs w:val="24"/>
        </w:rPr>
      </w:pPr>
    </w:p>
    <w:p w14:paraId="7B5F797A" w14:textId="578D4731" w:rsidR="00CF08E8" w:rsidRPr="00011B95" w:rsidRDefault="0001759F" w:rsidP="00A20FA6">
      <w:pPr>
        <w:pStyle w:val="Ttulo2"/>
        <w:jc w:val="both"/>
        <w:rPr>
          <w:rFonts w:ascii="Arial" w:hAnsi="Arial" w:cs="Arial"/>
          <w:color w:val="000000" w:themeColor="text1"/>
          <w:szCs w:val="24"/>
        </w:rPr>
      </w:pPr>
      <w:bookmarkStart w:id="132" w:name="_Toc180281971"/>
      <w:bookmarkStart w:id="133" w:name="_Toc180282359"/>
      <w:bookmarkStart w:id="134" w:name="_Toc180283351"/>
      <w:bookmarkStart w:id="135" w:name="_Toc180333286"/>
      <w:r w:rsidRPr="00011B95">
        <w:rPr>
          <w:rFonts w:ascii="Arial" w:hAnsi="Arial" w:cs="Arial"/>
          <w:color w:val="000000" w:themeColor="text1"/>
          <w:szCs w:val="24"/>
        </w:rPr>
        <w:t>4,2,</w:t>
      </w:r>
      <w:proofErr w:type="gramStart"/>
      <w:r w:rsidRPr="00011B95">
        <w:rPr>
          <w:rFonts w:ascii="Arial" w:hAnsi="Arial" w:cs="Arial"/>
          <w:color w:val="000000" w:themeColor="text1"/>
          <w:szCs w:val="24"/>
        </w:rPr>
        <w:t xml:space="preserve">3  </w:t>
      </w:r>
      <w:r w:rsidR="00CF08E8" w:rsidRPr="00011B95">
        <w:rPr>
          <w:rFonts w:ascii="Arial" w:hAnsi="Arial" w:cs="Arial"/>
          <w:color w:val="000000" w:themeColor="text1"/>
          <w:szCs w:val="24"/>
        </w:rPr>
        <w:t>ANALISIS</w:t>
      </w:r>
      <w:proofErr w:type="gramEnd"/>
      <w:r w:rsidR="00CF08E8" w:rsidRPr="00011B95">
        <w:rPr>
          <w:rFonts w:ascii="Arial" w:hAnsi="Arial" w:cs="Arial"/>
          <w:color w:val="000000" w:themeColor="text1"/>
          <w:szCs w:val="24"/>
        </w:rPr>
        <w:t xml:space="preserve"> DE LA REALIDAD EXTERNA</w:t>
      </w:r>
      <w:bookmarkEnd w:id="132"/>
      <w:bookmarkEnd w:id="133"/>
      <w:bookmarkEnd w:id="134"/>
      <w:bookmarkEnd w:id="135"/>
    </w:p>
    <w:p w14:paraId="2161255A" w14:textId="77777777" w:rsidR="0001759F" w:rsidRPr="00011B95" w:rsidRDefault="0001759F" w:rsidP="00A20FA6">
      <w:pPr>
        <w:jc w:val="both"/>
        <w:rPr>
          <w:rFonts w:ascii="Arial" w:hAnsi="Arial" w:cs="Arial"/>
          <w:sz w:val="24"/>
          <w:szCs w:val="24"/>
        </w:rPr>
      </w:pPr>
    </w:p>
    <w:p w14:paraId="18C42F5D" w14:textId="77777777" w:rsidR="00CF08E8" w:rsidRPr="00011B95" w:rsidRDefault="00CF08E8"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La sociedad foránea no tiene una visión de lo que son la Institución y su entorno pues muchos de ellos la consideran apenas como un sitio de gran desarrollo a nivel de infraestructura locativa y desarrollo social. La verdad es que todavía falta mucho por hacer y que se requiere del concurso mancomunado de las gentes del sector.</w:t>
      </w:r>
    </w:p>
    <w:p w14:paraId="3959D355" w14:textId="77777777" w:rsidR="00CF08E8" w:rsidRPr="00011B95" w:rsidRDefault="00CF08E8" w:rsidP="00A20FA6">
      <w:pPr>
        <w:pStyle w:val="Sinespaciado"/>
        <w:spacing w:line="276" w:lineRule="auto"/>
        <w:jc w:val="both"/>
        <w:rPr>
          <w:rFonts w:ascii="Arial" w:hAnsi="Arial" w:cs="Arial"/>
          <w:color w:val="000000" w:themeColor="text1"/>
          <w:sz w:val="24"/>
          <w:szCs w:val="24"/>
        </w:rPr>
      </w:pPr>
    </w:p>
    <w:p w14:paraId="460D47D5" w14:textId="77777777" w:rsidR="00CF08E8" w:rsidRPr="00011B95" w:rsidRDefault="00CF08E8"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Buscando mantener un contacto entre los habitantes de la comunidad existen instituciones que jalonan el civismo de las gentes, siendo estas las Juntas de Acción Comunal , a  estas actividades de integración siempre solicitan el aporte de los centros educativos, los docentes y las infraestructura, la cual, con sus diversas entidades como la Asociación de Padres de familia, el Consejo Directivo y la Escuela de Padres, posibilitan  encuentros periódicos que fomentan la integración y el conocimiento tanto de los vecinos como de las problemáticas que los absorben.</w:t>
      </w:r>
    </w:p>
    <w:p w14:paraId="06899C0F" w14:textId="77777777" w:rsidR="00CF08E8" w:rsidRPr="00011B95" w:rsidRDefault="00CF08E8" w:rsidP="00A20FA6">
      <w:pPr>
        <w:pStyle w:val="Sinespaciado"/>
        <w:spacing w:line="276" w:lineRule="auto"/>
        <w:ind w:left="360"/>
        <w:jc w:val="both"/>
        <w:rPr>
          <w:rFonts w:ascii="Arial" w:hAnsi="Arial" w:cs="Arial"/>
          <w:color w:val="000000" w:themeColor="text1"/>
          <w:sz w:val="24"/>
          <w:szCs w:val="24"/>
        </w:rPr>
      </w:pPr>
    </w:p>
    <w:p w14:paraId="6834B194" w14:textId="77777777" w:rsidR="00CF08E8" w:rsidRPr="00011B95" w:rsidRDefault="00CF08E8"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 xml:space="preserve">A nivel cultural las gentes de la zona se involucran en las que realizan el sector urbano como son: la Semana Santa, la celebración de la Natividad, fiestas patronales en honor a la virgen del Carmen. </w:t>
      </w:r>
    </w:p>
    <w:p w14:paraId="488D7B91" w14:textId="77777777" w:rsidR="00CF08E8" w:rsidRPr="00011B95" w:rsidRDefault="00CF08E8" w:rsidP="00A20FA6">
      <w:pPr>
        <w:pStyle w:val="Sinespaciado"/>
        <w:spacing w:line="276" w:lineRule="auto"/>
        <w:jc w:val="both"/>
        <w:rPr>
          <w:rFonts w:ascii="Arial" w:hAnsi="Arial" w:cs="Arial"/>
          <w:color w:val="000000" w:themeColor="text1"/>
          <w:sz w:val="24"/>
          <w:szCs w:val="24"/>
        </w:rPr>
      </w:pPr>
    </w:p>
    <w:p w14:paraId="76CA4CBA" w14:textId="77777777" w:rsidR="00CF08E8" w:rsidRPr="00011B95" w:rsidRDefault="00CF08E8"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 xml:space="preserve">A nivel de salud la actividad preventiva es orientada y desarrollada por el hospital con el programa de salud oral, escuela saludable y vacunación, quienes asesoran periódicamente con la visita que realizan a las zonas </w:t>
      </w:r>
      <w:proofErr w:type="gramStart"/>
      <w:r w:rsidRPr="00011B95">
        <w:rPr>
          <w:rFonts w:ascii="Arial" w:hAnsi="Arial" w:cs="Arial"/>
          <w:color w:val="000000" w:themeColor="text1"/>
          <w:sz w:val="24"/>
          <w:szCs w:val="24"/>
        </w:rPr>
        <w:t>y  las</w:t>
      </w:r>
      <w:proofErr w:type="gramEnd"/>
      <w:r w:rsidRPr="00011B95">
        <w:rPr>
          <w:rFonts w:ascii="Arial" w:hAnsi="Arial" w:cs="Arial"/>
          <w:color w:val="000000" w:themeColor="text1"/>
          <w:sz w:val="24"/>
          <w:szCs w:val="24"/>
        </w:rPr>
        <w:t xml:space="preserve"> EPS locales. </w:t>
      </w:r>
    </w:p>
    <w:p w14:paraId="49EE80B8" w14:textId="77777777" w:rsidR="00CF08E8" w:rsidRPr="00011B95" w:rsidRDefault="00CF08E8" w:rsidP="00A20FA6">
      <w:pPr>
        <w:pStyle w:val="Sinespaciado"/>
        <w:spacing w:line="276" w:lineRule="auto"/>
        <w:ind w:left="360"/>
        <w:jc w:val="both"/>
        <w:rPr>
          <w:rFonts w:ascii="Arial" w:hAnsi="Arial" w:cs="Arial"/>
          <w:color w:val="000000" w:themeColor="text1"/>
          <w:sz w:val="24"/>
          <w:szCs w:val="24"/>
        </w:rPr>
      </w:pPr>
    </w:p>
    <w:p w14:paraId="5DCCE424" w14:textId="77777777" w:rsidR="00CF08E8" w:rsidRPr="00011B95" w:rsidRDefault="00CF08E8"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 xml:space="preserve">Los problemas más frecuentes en los infantes son las infecciones gastrointestinales y en los adultos, los cuales reciben una orientación para su control y manejo. El aspecto familiar propiamente dicho hay que considerarlo desde el punto de vista conservador, ya que la mayoría de los hogares están constituidos por parejas que han contraído matrimonio católico, circunstancia que </w:t>
      </w:r>
      <w:proofErr w:type="gramStart"/>
      <w:r w:rsidRPr="00011B95">
        <w:rPr>
          <w:rFonts w:ascii="Arial" w:hAnsi="Arial" w:cs="Arial"/>
          <w:color w:val="000000" w:themeColor="text1"/>
          <w:sz w:val="24"/>
          <w:szCs w:val="24"/>
        </w:rPr>
        <w:t>les</w:t>
      </w:r>
      <w:proofErr w:type="gramEnd"/>
      <w:r w:rsidRPr="00011B95">
        <w:rPr>
          <w:rFonts w:ascii="Arial" w:hAnsi="Arial" w:cs="Arial"/>
          <w:color w:val="000000" w:themeColor="text1"/>
          <w:sz w:val="24"/>
          <w:szCs w:val="24"/>
        </w:rPr>
        <w:t xml:space="preserve"> lleva a ser familias con mentalidades muy tradicionalistas. </w:t>
      </w:r>
    </w:p>
    <w:p w14:paraId="185915FE" w14:textId="77777777" w:rsidR="00CF08E8" w:rsidRPr="00011B95" w:rsidRDefault="00CF08E8" w:rsidP="00A20FA6">
      <w:pPr>
        <w:pStyle w:val="Sinespaciado"/>
        <w:spacing w:line="276" w:lineRule="auto"/>
        <w:jc w:val="both"/>
        <w:rPr>
          <w:rFonts w:ascii="Arial" w:hAnsi="Arial" w:cs="Arial"/>
          <w:color w:val="000000" w:themeColor="text1"/>
          <w:sz w:val="24"/>
          <w:szCs w:val="24"/>
        </w:rPr>
      </w:pPr>
    </w:p>
    <w:p w14:paraId="2CAD6DBE" w14:textId="77777777" w:rsidR="00CF08E8" w:rsidRPr="00011B95" w:rsidRDefault="00CF08E8"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 xml:space="preserve">El nivel nutricional de las familias es poco variado. Muchas harinas (plátano, yuca, papa, básicamente) y pocas verduras y frutas, ya que como lo expresábamos antes no existen cultivos distintos. Ello posibilita un nivel de desarrollo poco balanceado. </w:t>
      </w:r>
    </w:p>
    <w:p w14:paraId="1457DBE8" w14:textId="77777777" w:rsidR="00CF08E8" w:rsidRPr="00011B95" w:rsidRDefault="00CF08E8" w:rsidP="00A20FA6">
      <w:pPr>
        <w:pStyle w:val="Sinespaciado"/>
        <w:spacing w:line="276" w:lineRule="auto"/>
        <w:ind w:left="720"/>
        <w:jc w:val="both"/>
        <w:rPr>
          <w:rFonts w:ascii="Arial" w:hAnsi="Arial" w:cs="Arial"/>
          <w:color w:val="000000" w:themeColor="text1"/>
          <w:sz w:val="24"/>
          <w:szCs w:val="24"/>
        </w:rPr>
      </w:pPr>
    </w:p>
    <w:p w14:paraId="5AB9271A" w14:textId="5AB462C9" w:rsidR="00CF08E8" w:rsidRPr="00011B95" w:rsidRDefault="00CF08E8"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 xml:space="preserve">Considerando el aspecto educativo de los mayores, las diferencias que se presentan entre padres e hijos por el trabajo escolar a veces se revierte en la institución </w:t>
      </w:r>
      <w:proofErr w:type="gramStart"/>
      <w:r w:rsidRPr="00011B95">
        <w:rPr>
          <w:rFonts w:ascii="Arial" w:hAnsi="Arial" w:cs="Arial"/>
          <w:color w:val="000000" w:themeColor="text1"/>
          <w:sz w:val="24"/>
          <w:szCs w:val="24"/>
        </w:rPr>
        <w:t>educativa  ,</w:t>
      </w:r>
      <w:proofErr w:type="gramEnd"/>
      <w:r w:rsidRPr="00011B95">
        <w:rPr>
          <w:rFonts w:ascii="Arial" w:hAnsi="Arial" w:cs="Arial"/>
          <w:color w:val="000000" w:themeColor="text1"/>
          <w:sz w:val="24"/>
          <w:szCs w:val="24"/>
        </w:rPr>
        <w:t xml:space="preserve"> al cual llegan con una serie de dudas que no pudieron ser resueltas en el hogar y que los supedita a incumplir constantemente con sus obligaciones académicas. A ello se le debe sumar la apatía que guarda la mayor parte de los </w:t>
      </w:r>
      <w:proofErr w:type="gramStart"/>
      <w:r w:rsidRPr="00011B95">
        <w:rPr>
          <w:rFonts w:ascii="Arial" w:hAnsi="Arial" w:cs="Arial"/>
          <w:color w:val="000000" w:themeColor="text1"/>
          <w:sz w:val="24"/>
          <w:szCs w:val="24"/>
        </w:rPr>
        <w:t>estudiantes  en</w:t>
      </w:r>
      <w:proofErr w:type="gramEnd"/>
      <w:r w:rsidRPr="00011B95">
        <w:rPr>
          <w:rFonts w:ascii="Arial" w:hAnsi="Arial" w:cs="Arial"/>
          <w:color w:val="000000" w:themeColor="text1"/>
          <w:sz w:val="24"/>
          <w:szCs w:val="24"/>
        </w:rPr>
        <w:t xml:space="preserve"> el cumplimiento de sus responsabilidades</w:t>
      </w:r>
    </w:p>
    <w:p w14:paraId="2F6AA7CD" w14:textId="584A65F5" w:rsidR="00CF08E8" w:rsidRPr="00011B95" w:rsidRDefault="0001759F" w:rsidP="00A20FA6">
      <w:pPr>
        <w:pStyle w:val="Sinespaciado"/>
        <w:spacing w:line="276" w:lineRule="auto"/>
        <w:jc w:val="both"/>
        <w:rPr>
          <w:rFonts w:ascii="Arial" w:hAnsi="Arial" w:cs="Arial"/>
          <w:color w:val="000000" w:themeColor="text1"/>
          <w:sz w:val="24"/>
          <w:szCs w:val="24"/>
        </w:rPr>
      </w:pPr>
      <w:ins w:id="136" w:author="acer" w:date="2024-10-19T23:53:00Z">
        <w:r w:rsidRPr="00011B95">
          <w:rPr>
            <w:rFonts w:ascii="Arial" w:hAnsi="Arial" w:cs="Arial"/>
            <w:noProof/>
            <w:color w:val="000000" w:themeColor="text1"/>
            <w:sz w:val="24"/>
            <w:szCs w:val="24"/>
            <w:lang w:val="en-US"/>
          </w:rPr>
          <w:drawing>
            <wp:anchor distT="0" distB="0" distL="114300" distR="114300" simplePos="0" relativeHeight="251787264" behindDoc="0" locked="0" layoutInCell="1" allowOverlap="1" wp14:anchorId="604BE9AB" wp14:editId="239B3B2D">
              <wp:simplePos x="0" y="0"/>
              <wp:positionH relativeFrom="column">
                <wp:posOffset>485140</wp:posOffset>
              </wp:positionH>
              <wp:positionV relativeFrom="paragraph">
                <wp:posOffset>24765</wp:posOffset>
              </wp:positionV>
              <wp:extent cx="4838700" cy="2234565"/>
              <wp:effectExtent l="0" t="0" r="0" b="0"/>
              <wp:wrapNone/>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page">
                <wp14:pctWidth>0</wp14:pctWidth>
              </wp14:sizeRelH>
              <wp14:sizeRelV relativeFrom="page">
                <wp14:pctHeight>0</wp14:pctHeight>
              </wp14:sizeRelV>
            </wp:anchor>
          </w:drawing>
        </w:r>
      </w:ins>
    </w:p>
    <w:p w14:paraId="07BECAED" w14:textId="415002D7" w:rsidR="00CA3F35" w:rsidRPr="00011B95" w:rsidRDefault="00CA3F35"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 xml:space="preserve">. </w:t>
      </w:r>
    </w:p>
    <w:p w14:paraId="076CD45C" w14:textId="61BFC0E8" w:rsidR="00D63736" w:rsidRPr="00011B95" w:rsidRDefault="00D63736" w:rsidP="00A20FA6">
      <w:pPr>
        <w:pStyle w:val="Sinespaciado"/>
        <w:spacing w:line="276" w:lineRule="auto"/>
        <w:jc w:val="both"/>
        <w:rPr>
          <w:rFonts w:ascii="Arial" w:hAnsi="Arial" w:cs="Arial"/>
          <w:color w:val="000000" w:themeColor="text1"/>
          <w:sz w:val="24"/>
          <w:szCs w:val="24"/>
        </w:rPr>
      </w:pPr>
    </w:p>
    <w:p w14:paraId="1B382C71" w14:textId="6CDF9455" w:rsidR="00D63736" w:rsidRPr="00011B95" w:rsidRDefault="00D63736" w:rsidP="00A20FA6">
      <w:pPr>
        <w:pStyle w:val="Ttulo2"/>
        <w:jc w:val="both"/>
        <w:rPr>
          <w:rFonts w:ascii="Arial" w:hAnsi="Arial" w:cs="Arial"/>
          <w:color w:val="000000" w:themeColor="text1"/>
          <w:szCs w:val="24"/>
        </w:rPr>
      </w:pPr>
      <w:bookmarkStart w:id="137" w:name="_Toc180281972"/>
      <w:bookmarkStart w:id="138" w:name="_Toc180282360"/>
      <w:bookmarkStart w:id="139" w:name="_Toc180283352"/>
      <w:bookmarkStart w:id="140" w:name="_Toc180333287"/>
      <w:r w:rsidRPr="00011B95">
        <w:rPr>
          <w:rFonts w:ascii="Arial" w:hAnsi="Arial" w:cs="Arial"/>
          <w:color w:val="000000" w:themeColor="text1"/>
          <w:szCs w:val="24"/>
        </w:rPr>
        <w:t>DOFA:</w:t>
      </w:r>
      <w:bookmarkEnd w:id="137"/>
      <w:bookmarkEnd w:id="138"/>
      <w:bookmarkEnd w:id="139"/>
      <w:bookmarkEnd w:id="140"/>
    </w:p>
    <w:p w14:paraId="7F3B20FA" w14:textId="429FC4EE" w:rsidR="00D63736" w:rsidRPr="00011B95" w:rsidRDefault="00D63736" w:rsidP="00A20FA6">
      <w:pPr>
        <w:pStyle w:val="Sinespaciado"/>
        <w:spacing w:line="276" w:lineRule="auto"/>
        <w:jc w:val="both"/>
        <w:rPr>
          <w:rFonts w:ascii="Arial" w:hAnsi="Arial" w:cs="Arial"/>
          <w:color w:val="000000" w:themeColor="text1"/>
          <w:sz w:val="24"/>
          <w:szCs w:val="24"/>
        </w:rPr>
      </w:pPr>
    </w:p>
    <w:p w14:paraId="52CD32AA" w14:textId="0C4BC4EC" w:rsidR="00D63736" w:rsidRPr="00011B95" w:rsidRDefault="00D63736" w:rsidP="00A20FA6">
      <w:pPr>
        <w:pStyle w:val="Sinespaciado"/>
        <w:spacing w:line="276" w:lineRule="auto"/>
        <w:jc w:val="both"/>
        <w:rPr>
          <w:rFonts w:ascii="Arial" w:hAnsi="Arial" w:cs="Arial"/>
          <w:color w:val="000000" w:themeColor="text1"/>
          <w:sz w:val="24"/>
          <w:szCs w:val="24"/>
        </w:rPr>
      </w:pPr>
    </w:p>
    <w:p w14:paraId="5A116FAF" w14:textId="17DDEC50" w:rsidR="00D63736" w:rsidRPr="00011B95" w:rsidRDefault="00D63736" w:rsidP="00A20FA6">
      <w:pPr>
        <w:pStyle w:val="Sinespaciado"/>
        <w:spacing w:line="276" w:lineRule="auto"/>
        <w:jc w:val="both"/>
        <w:rPr>
          <w:rFonts w:ascii="Arial" w:hAnsi="Arial" w:cs="Arial"/>
          <w:color w:val="000000" w:themeColor="text1"/>
          <w:sz w:val="24"/>
          <w:szCs w:val="24"/>
        </w:rPr>
      </w:pPr>
    </w:p>
    <w:p w14:paraId="3323E9A3" w14:textId="0D52203F" w:rsidR="00D63736" w:rsidRPr="00011B95" w:rsidRDefault="00D63736" w:rsidP="00A20FA6">
      <w:pPr>
        <w:jc w:val="both"/>
        <w:rPr>
          <w:rFonts w:ascii="Arial" w:hAnsi="Arial" w:cs="Arial"/>
          <w:sz w:val="24"/>
          <w:szCs w:val="24"/>
        </w:rPr>
      </w:pPr>
    </w:p>
    <w:p w14:paraId="6826C248" w14:textId="6CE866ED" w:rsidR="00D63736" w:rsidRPr="00011B95" w:rsidRDefault="00D63736" w:rsidP="00A20FA6">
      <w:pPr>
        <w:jc w:val="both"/>
        <w:rPr>
          <w:rFonts w:ascii="Arial" w:hAnsi="Arial" w:cs="Arial"/>
          <w:sz w:val="24"/>
          <w:szCs w:val="24"/>
        </w:rPr>
      </w:pPr>
    </w:p>
    <w:p w14:paraId="5FA73468" w14:textId="77777777" w:rsidR="00D63736" w:rsidRPr="00011B95" w:rsidRDefault="00D63736" w:rsidP="00A20FA6">
      <w:pPr>
        <w:jc w:val="both"/>
        <w:rPr>
          <w:rFonts w:ascii="Arial" w:hAnsi="Arial" w:cs="Arial"/>
          <w:sz w:val="24"/>
          <w:szCs w:val="24"/>
        </w:rPr>
      </w:pPr>
      <w:r w:rsidRPr="00011B95">
        <w:rPr>
          <w:rFonts w:ascii="Arial" w:hAnsi="Arial" w:cs="Arial"/>
          <w:sz w:val="24"/>
          <w:szCs w:val="24"/>
        </w:rPr>
        <w:lastRenderedPageBreak/>
        <w:t xml:space="preserve">FORTALEZA: Es algo en que el centro educativo   es competente, se traduce en aquellos </w:t>
      </w:r>
      <w:proofErr w:type="gramStart"/>
      <w:r w:rsidRPr="00011B95">
        <w:rPr>
          <w:rFonts w:ascii="Arial" w:hAnsi="Arial" w:cs="Arial"/>
          <w:sz w:val="24"/>
          <w:szCs w:val="24"/>
        </w:rPr>
        <w:t>elementos  o</w:t>
      </w:r>
      <w:proofErr w:type="gramEnd"/>
      <w:r w:rsidRPr="00011B95">
        <w:rPr>
          <w:rFonts w:ascii="Arial" w:hAnsi="Arial" w:cs="Arial"/>
          <w:sz w:val="24"/>
          <w:szCs w:val="24"/>
        </w:rPr>
        <w:t xml:space="preserve"> factores que están bajo control, todos aquellos recursos internos que nos potencian para alcanzar el objetivo, hábitos favorecedores, habilidades, actitudes, experiencia, formación, creencias, y valores.</w:t>
      </w:r>
    </w:p>
    <w:p w14:paraId="06901610" w14:textId="77777777" w:rsidR="00D63736" w:rsidRPr="00011B95" w:rsidRDefault="00D63736" w:rsidP="00A20FA6">
      <w:pPr>
        <w:jc w:val="both"/>
        <w:rPr>
          <w:rFonts w:ascii="Arial" w:hAnsi="Arial" w:cs="Arial"/>
          <w:sz w:val="24"/>
          <w:szCs w:val="24"/>
        </w:rPr>
      </w:pPr>
      <w:r w:rsidRPr="00011B95">
        <w:rPr>
          <w:rFonts w:ascii="Arial" w:hAnsi="Arial" w:cs="Arial"/>
          <w:sz w:val="24"/>
          <w:szCs w:val="24"/>
        </w:rPr>
        <w:t xml:space="preserve">DEBILIDAD: Significa una deficiencia o carencia, algo en que el centro </w:t>
      </w:r>
      <w:proofErr w:type="gramStart"/>
      <w:r w:rsidRPr="00011B95">
        <w:rPr>
          <w:rFonts w:ascii="Arial" w:hAnsi="Arial" w:cs="Arial"/>
          <w:sz w:val="24"/>
          <w:szCs w:val="24"/>
        </w:rPr>
        <w:t>educativo  tiene</w:t>
      </w:r>
      <w:proofErr w:type="gramEnd"/>
      <w:r w:rsidRPr="00011B95">
        <w:rPr>
          <w:rFonts w:ascii="Arial" w:hAnsi="Arial" w:cs="Arial"/>
          <w:sz w:val="24"/>
          <w:szCs w:val="24"/>
        </w:rPr>
        <w:t xml:space="preserve"> bajos niveles de desempeño y por tanto es  vulnerable, todos aquellos recursos que pueden dificultar para alcanzar el objetivo orientado alcanzar lo que se hace o como lo que no se hace, hábitos, capacidades   que se necesitan para mejorar o aprender, experiencias, formación actitudes, creencias, valores.</w:t>
      </w:r>
    </w:p>
    <w:p w14:paraId="20FC48C9" w14:textId="77777777" w:rsidR="00D63736" w:rsidRPr="00011B95" w:rsidRDefault="00D63736" w:rsidP="00A20FA6">
      <w:pPr>
        <w:jc w:val="both"/>
        <w:rPr>
          <w:rFonts w:ascii="Arial" w:hAnsi="Arial" w:cs="Arial"/>
          <w:sz w:val="24"/>
          <w:szCs w:val="24"/>
        </w:rPr>
      </w:pPr>
      <w:r w:rsidRPr="00011B95">
        <w:rPr>
          <w:rFonts w:ascii="Arial" w:hAnsi="Arial" w:cs="Arial"/>
          <w:sz w:val="24"/>
          <w:szCs w:val="24"/>
        </w:rPr>
        <w:t xml:space="preserve">OPORTUNIDADES: Son aquellas circunstancias del entorno que son potencialmente favorables para el centro educativo, todos aquellos factores externos que se pueden aprovechar, que favorecen la consecución del objetivo: recursos económicos, contactos, </w:t>
      </w:r>
      <w:proofErr w:type="gramStart"/>
      <w:r w:rsidRPr="00011B95">
        <w:rPr>
          <w:rFonts w:ascii="Arial" w:hAnsi="Arial" w:cs="Arial"/>
          <w:sz w:val="24"/>
          <w:szCs w:val="24"/>
        </w:rPr>
        <w:t>situación  socio</w:t>
      </w:r>
      <w:proofErr w:type="gramEnd"/>
      <w:r w:rsidRPr="00011B95">
        <w:rPr>
          <w:rFonts w:ascii="Arial" w:hAnsi="Arial" w:cs="Arial"/>
          <w:sz w:val="24"/>
          <w:szCs w:val="24"/>
        </w:rPr>
        <w:t xml:space="preserve"> –económica familiar, entorno profesional, entre otros.</w:t>
      </w:r>
    </w:p>
    <w:p w14:paraId="38695A05" w14:textId="77777777" w:rsidR="00D63736" w:rsidRPr="00011B95" w:rsidRDefault="00D63736" w:rsidP="00A20FA6">
      <w:pPr>
        <w:jc w:val="both"/>
        <w:rPr>
          <w:rFonts w:ascii="Arial" w:hAnsi="Arial" w:cs="Arial"/>
          <w:sz w:val="24"/>
          <w:szCs w:val="24"/>
          <w:lang w:val="es-ES_tradnl"/>
        </w:rPr>
      </w:pPr>
      <w:r w:rsidRPr="00011B95">
        <w:rPr>
          <w:rFonts w:ascii="Arial" w:hAnsi="Arial" w:cs="Arial"/>
          <w:sz w:val="24"/>
          <w:szCs w:val="24"/>
        </w:rPr>
        <w:t xml:space="preserve">AMENAZAS: Son factores del entorno que resultan en circunstancias adversas que ponen en riesgos el alcanzar los objetivos establecidos, todos aquellos factores externos que se pueden aprovechar, que favorecen la consecución del objetivo: recursos económicos, contactos, </w:t>
      </w:r>
      <w:proofErr w:type="gramStart"/>
      <w:r w:rsidRPr="00011B95">
        <w:rPr>
          <w:rFonts w:ascii="Arial" w:hAnsi="Arial" w:cs="Arial"/>
          <w:sz w:val="24"/>
          <w:szCs w:val="24"/>
        </w:rPr>
        <w:t>situación  socio</w:t>
      </w:r>
      <w:proofErr w:type="gramEnd"/>
      <w:r w:rsidRPr="00011B95">
        <w:rPr>
          <w:rFonts w:ascii="Arial" w:hAnsi="Arial" w:cs="Arial"/>
          <w:sz w:val="24"/>
          <w:szCs w:val="24"/>
        </w:rPr>
        <w:t xml:space="preserve"> –económica familiar, entorno profesional .etc.</w:t>
      </w:r>
    </w:p>
    <w:p w14:paraId="3CAF3D7F" w14:textId="77777777" w:rsidR="00D63736" w:rsidRPr="00011B95" w:rsidRDefault="00D63736" w:rsidP="00A20FA6">
      <w:pPr>
        <w:pStyle w:val="Sinespaciado"/>
        <w:spacing w:line="276" w:lineRule="auto"/>
        <w:ind w:left="142"/>
        <w:jc w:val="both"/>
        <w:rPr>
          <w:rFonts w:ascii="Arial" w:hAnsi="Arial" w:cs="Arial"/>
          <w:color w:val="000000" w:themeColor="text1"/>
          <w:sz w:val="24"/>
          <w:szCs w:val="24"/>
          <w:lang w:val="es-ES_tradnl"/>
        </w:rPr>
      </w:pPr>
      <w:r w:rsidRPr="00011B95">
        <w:rPr>
          <w:rFonts w:ascii="Arial" w:hAnsi="Arial" w:cs="Arial"/>
          <w:color w:val="000000" w:themeColor="text1"/>
          <w:sz w:val="24"/>
          <w:szCs w:val="24"/>
          <w:lang w:val="es-ES_tradnl"/>
        </w:rPr>
        <w:t xml:space="preserve">Es una técnica que sirve para identificar fortalezas y </w:t>
      </w:r>
      <w:proofErr w:type="gramStart"/>
      <w:r w:rsidRPr="00011B95">
        <w:rPr>
          <w:rFonts w:ascii="Arial" w:hAnsi="Arial" w:cs="Arial"/>
          <w:color w:val="000000" w:themeColor="text1"/>
          <w:sz w:val="24"/>
          <w:szCs w:val="24"/>
          <w:lang w:val="es-ES_tradnl"/>
        </w:rPr>
        <w:t>debilidades</w:t>
      </w:r>
      <w:proofErr w:type="gramEnd"/>
      <w:r w:rsidRPr="00011B95">
        <w:rPr>
          <w:rFonts w:ascii="Arial" w:hAnsi="Arial" w:cs="Arial"/>
          <w:color w:val="000000" w:themeColor="text1"/>
          <w:sz w:val="24"/>
          <w:szCs w:val="24"/>
          <w:lang w:val="es-ES_tradnl"/>
        </w:rPr>
        <w:t xml:space="preserve"> así como también oportunidades y amenazas de la I.E.</w:t>
      </w:r>
    </w:p>
    <w:p w14:paraId="29D6F626" w14:textId="77777777" w:rsidR="00D63736" w:rsidRPr="00011B95" w:rsidRDefault="00D63736" w:rsidP="00A20FA6">
      <w:pPr>
        <w:pStyle w:val="Sinespaciado"/>
        <w:spacing w:line="276" w:lineRule="auto"/>
        <w:ind w:left="142"/>
        <w:jc w:val="both"/>
        <w:rPr>
          <w:rFonts w:ascii="Arial" w:hAnsi="Arial" w:cs="Arial"/>
          <w:color w:val="000000" w:themeColor="text1"/>
          <w:sz w:val="24"/>
          <w:szCs w:val="24"/>
          <w:lang w:val="es-ES_tradnl"/>
        </w:rPr>
      </w:pPr>
    </w:p>
    <w:p w14:paraId="36ADCE72" w14:textId="77777777" w:rsidR="00D63736" w:rsidRPr="00011B95" w:rsidRDefault="00D63736"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lang w:val="es-ES_tradnl"/>
        </w:rPr>
        <w:t xml:space="preserve">Busca tener un alcance real de la problemática y de las posibles alternativas de solución, al relacionar los distintos aspectos recogidos de la realidad de la </w:t>
      </w:r>
      <w:r w:rsidRPr="00011B95">
        <w:rPr>
          <w:rFonts w:ascii="Arial" w:hAnsi="Arial" w:cs="Arial"/>
          <w:color w:val="000000" w:themeColor="text1"/>
          <w:sz w:val="24"/>
          <w:szCs w:val="24"/>
        </w:rPr>
        <w:t xml:space="preserve">comunidad educativa y el concepto que tiene la institución </w:t>
      </w:r>
      <w:proofErr w:type="gramStart"/>
      <w:r w:rsidRPr="00011B95">
        <w:rPr>
          <w:rFonts w:ascii="Arial" w:hAnsi="Arial" w:cs="Arial"/>
          <w:color w:val="000000" w:themeColor="text1"/>
          <w:sz w:val="24"/>
          <w:szCs w:val="24"/>
        </w:rPr>
        <w:t>con  sus</w:t>
      </w:r>
      <w:proofErr w:type="gramEnd"/>
      <w:r w:rsidRPr="00011B95">
        <w:rPr>
          <w:rFonts w:ascii="Arial" w:hAnsi="Arial" w:cs="Arial"/>
          <w:color w:val="000000" w:themeColor="text1"/>
          <w:sz w:val="24"/>
          <w:szCs w:val="24"/>
        </w:rPr>
        <w:t xml:space="preserve"> clientes o partes interesadas con el fin de identificar ¸Fortalezas, Debilidades, Amenazas y, Oportunidades para iniciar el proceso de mejoramiento. Para lo cual utilizaremos la metodología DOFA. (Su nombre traduce: Debilidades, Oportunidades, Fortalezas, Amenazas).</w:t>
      </w:r>
    </w:p>
    <w:p w14:paraId="44D5BF8F" w14:textId="77777777" w:rsidR="00D63736" w:rsidRPr="00011B95" w:rsidRDefault="00D63736" w:rsidP="00A20FA6">
      <w:pPr>
        <w:pStyle w:val="Sinespaciado"/>
        <w:spacing w:line="276" w:lineRule="auto"/>
        <w:ind w:left="142"/>
        <w:jc w:val="both"/>
        <w:rPr>
          <w:rFonts w:ascii="Arial" w:hAnsi="Arial" w:cs="Arial"/>
          <w:color w:val="000000" w:themeColor="text1"/>
          <w:sz w:val="24"/>
          <w:szCs w:val="24"/>
        </w:rPr>
      </w:pPr>
    </w:p>
    <w:p w14:paraId="0C9C9DDD" w14:textId="77777777" w:rsidR="00CF08E8" w:rsidRPr="00011B95" w:rsidRDefault="00D63736" w:rsidP="00A20FA6">
      <w:pPr>
        <w:pStyle w:val="Sinespaciado"/>
        <w:spacing w:line="276" w:lineRule="auto"/>
        <w:ind w:left="142"/>
        <w:jc w:val="both"/>
        <w:rPr>
          <w:rFonts w:ascii="Arial" w:hAnsi="Arial" w:cs="Arial"/>
          <w:color w:val="000000" w:themeColor="text1"/>
          <w:sz w:val="24"/>
          <w:szCs w:val="24"/>
        </w:rPr>
        <w:sectPr w:rsidR="00CF08E8" w:rsidRPr="00011B95" w:rsidSect="00376CCE">
          <w:headerReference w:type="default" r:id="rId16"/>
          <w:headerReference w:type="first" r:id="rId17"/>
          <w:pgSz w:w="12240" w:h="15840"/>
          <w:pgMar w:top="567" w:right="758" w:bottom="624" w:left="1276" w:header="709" w:footer="709" w:gutter="0"/>
          <w:pgBorders w:offsetFrom="page">
            <w:top w:val="single" w:sz="24" w:space="24" w:color="00B0F0"/>
            <w:left w:val="single" w:sz="24" w:space="24" w:color="00B0F0"/>
            <w:bottom w:val="single" w:sz="24" w:space="24" w:color="00B0F0"/>
            <w:right w:val="single" w:sz="24" w:space="24" w:color="00B0F0"/>
          </w:pgBorders>
          <w:pgNumType w:start="0"/>
          <w:cols w:space="708"/>
          <w:titlePg/>
          <w:docGrid w:linePitch="360"/>
        </w:sectPr>
      </w:pPr>
      <w:r w:rsidRPr="00011B95">
        <w:rPr>
          <w:rFonts w:ascii="Arial" w:hAnsi="Arial" w:cs="Arial"/>
          <w:color w:val="000000" w:themeColor="text1"/>
          <w:sz w:val="24"/>
          <w:szCs w:val="24"/>
        </w:rPr>
        <w:t xml:space="preserve">Este </w:t>
      </w:r>
      <w:proofErr w:type="gramStart"/>
      <w:r w:rsidRPr="00011B95">
        <w:rPr>
          <w:rFonts w:ascii="Arial" w:hAnsi="Arial" w:cs="Arial"/>
          <w:color w:val="000000" w:themeColor="text1"/>
          <w:sz w:val="24"/>
          <w:szCs w:val="24"/>
        </w:rPr>
        <w:t>análisis  permite</w:t>
      </w:r>
      <w:proofErr w:type="gramEnd"/>
      <w:r w:rsidRPr="00011B95">
        <w:rPr>
          <w:rFonts w:ascii="Arial" w:hAnsi="Arial" w:cs="Arial"/>
          <w:color w:val="000000" w:themeColor="text1"/>
          <w:sz w:val="24"/>
          <w:szCs w:val="24"/>
        </w:rPr>
        <w:t xml:space="preserve"> enfocarse, en los  factores internos y externos del centro educativo con el propósito de generar  estrategias y  alternativas.</w:t>
      </w:r>
    </w:p>
    <w:p w14:paraId="56B62AFA" w14:textId="5FFD44AA" w:rsidR="00D2576D" w:rsidRPr="00011B95" w:rsidRDefault="0001759F" w:rsidP="00A20FA6">
      <w:pPr>
        <w:pStyle w:val="Ttulo1"/>
        <w:jc w:val="both"/>
        <w:rPr>
          <w:rFonts w:ascii="Arial" w:hAnsi="Arial" w:cs="Arial"/>
          <w:color w:val="000000" w:themeColor="text1"/>
          <w:szCs w:val="24"/>
        </w:rPr>
      </w:pPr>
      <w:bookmarkStart w:id="141" w:name="_Toc180281973"/>
      <w:bookmarkStart w:id="142" w:name="_Toc180282361"/>
      <w:bookmarkStart w:id="143" w:name="_Toc180283353"/>
      <w:bookmarkStart w:id="144" w:name="_Toc180333288"/>
      <w:r w:rsidRPr="00011B95">
        <w:rPr>
          <w:rFonts w:ascii="Arial" w:hAnsi="Arial" w:cs="Arial"/>
          <w:color w:val="000000" w:themeColor="text1"/>
          <w:szCs w:val="24"/>
        </w:rPr>
        <w:lastRenderedPageBreak/>
        <w:t>4,</w:t>
      </w:r>
      <w:proofErr w:type="gramStart"/>
      <w:r w:rsidRPr="00011B95">
        <w:rPr>
          <w:rFonts w:ascii="Arial" w:hAnsi="Arial" w:cs="Arial"/>
          <w:color w:val="000000" w:themeColor="text1"/>
          <w:szCs w:val="24"/>
        </w:rPr>
        <w:t xml:space="preserve">3  </w:t>
      </w:r>
      <w:r w:rsidR="00D2576D" w:rsidRPr="00011B95">
        <w:rPr>
          <w:rFonts w:ascii="Arial" w:hAnsi="Arial" w:cs="Arial"/>
          <w:color w:val="000000" w:themeColor="text1"/>
          <w:szCs w:val="24"/>
        </w:rPr>
        <w:t>RELACION</w:t>
      </w:r>
      <w:proofErr w:type="gramEnd"/>
      <w:r w:rsidR="00D2576D" w:rsidRPr="00011B95">
        <w:rPr>
          <w:rFonts w:ascii="Arial" w:hAnsi="Arial" w:cs="Arial"/>
          <w:color w:val="000000" w:themeColor="text1"/>
          <w:szCs w:val="24"/>
        </w:rPr>
        <w:t xml:space="preserve"> DE FORTALEZAS, DEBILIDADES, OPORTUNIDADES. AMENAZAS Y   ESTRATEGIAS.</w:t>
      </w:r>
      <w:bookmarkEnd w:id="141"/>
      <w:bookmarkEnd w:id="142"/>
      <w:bookmarkEnd w:id="143"/>
      <w:bookmarkEnd w:id="144"/>
    </w:p>
    <w:p w14:paraId="259B9416" w14:textId="77777777" w:rsidR="00D2576D" w:rsidRPr="00011B95" w:rsidRDefault="00D2576D" w:rsidP="00A20FA6">
      <w:pPr>
        <w:pStyle w:val="Ttulo2"/>
        <w:jc w:val="both"/>
        <w:rPr>
          <w:rFonts w:ascii="Arial" w:hAnsi="Arial" w:cs="Arial"/>
          <w:color w:val="000000" w:themeColor="text1"/>
          <w:szCs w:val="24"/>
        </w:rPr>
      </w:pPr>
    </w:p>
    <w:p w14:paraId="5C8CE39C" w14:textId="77777777" w:rsidR="00D2576D" w:rsidRPr="00011B95" w:rsidRDefault="00D2576D" w:rsidP="00A20FA6">
      <w:pPr>
        <w:pStyle w:val="Ttulo2"/>
        <w:jc w:val="both"/>
        <w:rPr>
          <w:rFonts w:ascii="Arial" w:hAnsi="Arial" w:cs="Arial"/>
          <w:color w:val="000000" w:themeColor="text1"/>
          <w:szCs w:val="24"/>
        </w:rPr>
      </w:pPr>
      <w:bookmarkStart w:id="145" w:name="_Toc180281974"/>
      <w:bookmarkStart w:id="146" w:name="_Toc180282362"/>
      <w:bookmarkStart w:id="147" w:name="_Toc180283354"/>
      <w:bookmarkStart w:id="148" w:name="_Toc180333289"/>
      <w:r w:rsidRPr="00011B95">
        <w:rPr>
          <w:rFonts w:ascii="Arial" w:hAnsi="Arial" w:cs="Arial"/>
          <w:color w:val="000000" w:themeColor="text1"/>
          <w:szCs w:val="24"/>
        </w:rPr>
        <w:t xml:space="preserve">MATRIZ DOFA CENTRO EDUCATIVO </w:t>
      </w:r>
      <w:proofErr w:type="gramStart"/>
      <w:r w:rsidRPr="00011B95">
        <w:rPr>
          <w:rFonts w:ascii="Arial" w:hAnsi="Arial" w:cs="Arial"/>
          <w:color w:val="000000" w:themeColor="text1"/>
          <w:szCs w:val="24"/>
        </w:rPr>
        <w:t>RURAL  LAS</w:t>
      </w:r>
      <w:proofErr w:type="gramEnd"/>
      <w:r w:rsidRPr="00011B95">
        <w:rPr>
          <w:rFonts w:ascii="Arial" w:hAnsi="Arial" w:cs="Arial"/>
          <w:color w:val="000000" w:themeColor="text1"/>
          <w:szCs w:val="24"/>
        </w:rPr>
        <w:t xml:space="preserve"> MESAS</w:t>
      </w:r>
      <w:bookmarkEnd w:id="145"/>
      <w:bookmarkEnd w:id="146"/>
      <w:bookmarkEnd w:id="147"/>
      <w:bookmarkEnd w:id="148"/>
    </w:p>
    <w:tbl>
      <w:tblPr>
        <w:tblStyle w:val="Tablaconcuadrcula"/>
        <w:tblW w:w="14176" w:type="dxa"/>
        <w:tblInd w:w="-714" w:type="dxa"/>
        <w:tblLook w:val="04A0" w:firstRow="1" w:lastRow="0" w:firstColumn="1" w:lastColumn="0" w:noHBand="0" w:noVBand="1"/>
      </w:tblPr>
      <w:tblGrid>
        <w:gridCol w:w="3261"/>
        <w:gridCol w:w="3827"/>
        <w:gridCol w:w="1140"/>
        <w:gridCol w:w="24"/>
        <w:gridCol w:w="5924"/>
      </w:tblGrid>
      <w:tr w:rsidR="00D2576D" w:rsidRPr="00011B95" w14:paraId="6731112F" w14:textId="77777777" w:rsidTr="00A20FA6">
        <w:trPr>
          <w:trHeight w:val="112"/>
        </w:trPr>
        <w:tc>
          <w:tcPr>
            <w:tcW w:w="14176" w:type="dxa"/>
            <w:gridSpan w:val="5"/>
            <w:shd w:val="clear" w:color="auto" w:fill="FABF8F" w:themeFill="accent6" w:themeFillTint="99"/>
          </w:tcPr>
          <w:p w14:paraId="2404CCC9" w14:textId="77777777" w:rsidR="00D2576D" w:rsidRPr="00011B95" w:rsidRDefault="00D2576D" w:rsidP="00A20FA6">
            <w:pPr>
              <w:pStyle w:val="Sinespaciado"/>
              <w:tabs>
                <w:tab w:val="left" w:pos="426"/>
              </w:tabs>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GESTIÓN ACADEMICA </w:t>
            </w:r>
          </w:p>
        </w:tc>
      </w:tr>
      <w:tr w:rsidR="00D2576D" w:rsidRPr="00011B95" w14:paraId="0381A13B" w14:textId="77777777" w:rsidTr="00A20FA6">
        <w:trPr>
          <w:trHeight w:val="101"/>
        </w:trPr>
        <w:tc>
          <w:tcPr>
            <w:tcW w:w="3261" w:type="dxa"/>
            <w:shd w:val="clear" w:color="auto" w:fill="92D050"/>
          </w:tcPr>
          <w:p w14:paraId="606D33EE" w14:textId="77777777" w:rsidR="00D2576D" w:rsidRPr="00011B95" w:rsidRDefault="00D2576D" w:rsidP="00A20FA6">
            <w:pPr>
              <w:pStyle w:val="Sinespaciado"/>
              <w:tabs>
                <w:tab w:val="left" w:pos="426"/>
              </w:tabs>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FORTALEZAS (+)</w:t>
            </w:r>
          </w:p>
        </w:tc>
        <w:tc>
          <w:tcPr>
            <w:tcW w:w="3827" w:type="dxa"/>
            <w:shd w:val="clear" w:color="auto" w:fill="92D050"/>
          </w:tcPr>
          <w:p w14:paraId="586E14F7" w14:textId="77777777" w:rsidR="00D2576D" w:rsidRPr="00011B95" w:rsidRDefault="00D2576D" w:rsidP="00A20FA6">
            <w:pPr>
              <w:pStyle w:val="Sinespaciado"/>
              <w:tabs>
                <w:tab w:val="left" w:pos="426"/>
              </w:tabs>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DEBILIDADES (-)</w:t>
            </w:r>
          </w:p>
        </w:tc>
        <w:tc>
          <w:tcPr>
            <w:tcW w:w="7088" w:type="dxa"/>
            <w:gridSpan w:val="3"/>
            <w:shd w:val="clear" w:color="auto" w:fill="FABF8F" w:themeFill="accent6" w:themeFillTint="99"/>
          </w:tcPr>
          <w:p w14:paraId="122729F7" w14:textId="77777777" w:rsidR="00D2576D" w:rsidRPr="00011B95" w:rsidRDefault="00D2576D" w:rsidP="00A20FA6">
            <w:pPr>
              <w:pStyle w:val="Sinespaciado"/>
              <w:tabs>
                <w:tab w:val="left" w:pos="426"/>
              </w:tabs>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ESTRATEGIAS  </w:t>
            </w:r>
          </w:p>
        </w:tc>
      </w:tr>
      <w:tr w:rsidR="00D2576D" w:rsidRPr="00011B95" w14:paraId="5F0B6B0A" w14:textId="77777777" w:rsidTr="0001759F">
        <w:trPr>
          <w:trHeight w:val="198"/>
        </w:trPr>
        <w:tc>
          <w:tcPr>
            <w:tcW w:w="3261" w:type="dxa"/>
            <w:vMerge w:val="restart"/>
          </w:tcPr>
          <w:p w14:paraId="1F130643" w14:textId="77777777" w:rsidR="00D2576D" w:rsidRPr="00011B95" w:rsidRDefault="00D2576D" w:rsidP="00A20FA6">
            <w:pPr>
              <w:pStyle w:val="Sinespaciado"/>
              <w:spacing w:line="276" w:lineRule="auto"/>
              <w:ind w:left="317" w:hanging="317"/>
              <w:jc w:val="both"/>
              <w:rPr>
                <w:rFonts w:ascii="Arial" w:hAnsi="Arial" w:cs="Arial"/>
                <w:color w:val="000000" w:themeColor="text1"/>
                <w:sz w:val="24"/>
                <w:szCs w:val="24"/>
              </w:rPr>
            </w:pPr>
            <w:r w:rsidRPr="00011B95">
              <w:rPr>
                <w:rFonts w:ascii="Arial" w:hAnsi="Arial" w:cs="Arial"/>
                <w:color w:val="000000" w:themeColor="text1"/>
                <w:sz w:val="24"/>
                <w:szCs w:val="24"/>
              </w:rPr>
              <w:t xml:space="preserve">F1. La </w:t>
            </w:r>
            <w:proofErr w:type="gramStart"/>
            <w:r w:rsidRPr="00011B95">
              <w:rPr>
                <w:rFonts w:ascii="Arial" w:hAnsi="Arial" w:cs="Arial"/>
                <w:color w:val="000000" w:themeColor="text1"/>
                <w:sz w:val="24"/>
                <w:szCs w:val="24"/>
              </w:rPr>
              <w:t>SED ,</w:t>
            </w:r>
            <w:proofErr w:type="gramEnd"/>
            <w:r w:rsidRPr="00011B95">
              <w:rPr>
                <w:rFonts w:ascii="Arial" w:hAnsi="Arial" w:cs="Arial"/>
                <w:color w:val="000000" w:themeColor="text1"/>
                <w:sz w:val="24"/>
                <w:szCs w:val="24"/>
              </w:rPr>
              <w:t xml:space="preserve"> programa  capacitaciones  necesarias para mejorar la prestación del servicio educativo </w:t>
            </w:r>
          </w:p>
          <w:p w14:paraId="37E40A2A" w14:textId="77777777" w:rsidR="00D2576D" w:rsidRPr="00011B95" w:rsidRDefault="00D2576D" w:rsidP="00A20FA6">
            <w:pPr>
              <w:pStyle w:val="Sinespaciado"/>
              <w:spacing w:line="276" w:lineRule="auto"/>
              <w:ind w:left="317" w:hanging="317"/>
              <w:jc w:val="both"/>
              <w:rPr>
                <w:rFonts w:ascii="Arial" w:hAnsi="Arial" w:cs="Arial"/>
                <w:color w:val="000000" w:themeColor="text1"/>
                <w:sz w:val="24"/>
                <w:szCs w:val="24"/>
              </w:rPr>
            </w:pPr>
          </w:p>
          <w:p w14:paraId="4266AE39" w14:textId="77777777" w:rsidR="00D2576D" w:rsidRPr="00011B95" w:rsidRDefault="00D2576D" w:rsidP="00A20FA6">
            <w:pPr>
              <w:pStyle w:val="Sinespaciado"/>
              <w:spacing w:line="276" w:lineRule="auto"/>
              <w:ind w:left="317" w:hanging="283"/>
              <w:jc w:val="both"/>
              <w:rPr>
                <w:rFonts w:ascii="Arial" w:hAnsi="Arial" w:cs="Arial"/>
                <w:color w:val="000000" w:themeColor="text1"/>
                <w:sz w:val="24"/>
                <w:szCs w:val="24"/>
              </w:rPr>
            </w:pPr>
            <w:r w:rsidRPr="00011B95">
              <w:rPr>
                <w:rFonts w:ascii="Arial" w:hAnsi="Arial" w:cs="Arial"/>
                <w:color w:val="000000" w:themeColor="text1"/>
                <w:sz w:val="24"/>
                <w:szCs w:val="24"/>
              </w:rPr>
              <w:t xml:space="preserve">F2. Existencia de material didáctico para desarrollar los programas curriculares (manuales de implementación </w:t>
            </w:r>
            <w:proofErr w:type="spellStart"/>
            <w:r w:rsidRPr="00011B95">
              <w:rPr>
                <w:rFonts w:ascii="Arial" w:hAnsi="Arial" w:cs="Arial"/>
                <w:color w:val="000000" w:themeColor="text1"/>
                <w:sz w:val="24"/>
                <w:szCs w:val="24"/>
              </w:rPr>
              <w:t>postprimaria</w:t>
            </w:r>
            <w:proofErr w:type="spellEnd"/>
            <w:r w:rsidRPr="00011B95">
              <w:rPr>
                <w:rFonts w:ascii="Arial" w:hAnsi="Arial" w:cs="Arial"/>
                <w:color w:val="000000" w:themeColor="text1"/>
                <w:sz w:val="24"/>
                <w:szCs w:val="24"/>
              </w:rPr>
              <w:t xml:space="preserve">, </w:t>
            </w:r>
            <w:proofErr w:type="gramStart"/>
            <w:r w:rsidRPr="00011B95">
              <w:rPr>
                <w:rFonts w:ascii="Arial" w:hAnsi="Arial" w:cs="Arial"/>
                <w:color w:val="000000" w:themeColor="text1"/>
                <w:sz w:val="24"/>
                <w:szCs w:val="24"/>
              </w:rPr>
              <w:t>módulos ,</w:t>
            </w:r>
            <w:proofErr w:type="gramEnd"/>
            <w:r w:rsidRPr="00011B95">
              <w:rPr>
                <w:rFonts w:ascii="Arial" w:hAnsi="Arial" w:cs="Arial"/>
                <w:color w:val="000000" w:themeColor="text1"/>
                <w:sz w:val="24"/>
                <w:szCs w:val="24"/>
              </w:rPr>
              <w:t xml:space="preserve"> guías )    que  aplica la institución educativa  de acuerdo al servicio educativo en el sector rural</w:t>
            </w:r>
          </w:p>
          <w:p w14:paraId="783686B0" w14:textId="77777777" w:rsidR="00D2576D" w:rsidRPr="00011B95" w:rsidRDefault="00D2576D" w:rsidP="00A20FA6">
            <w:pPr>
              <w:pStyle w:val="Sinespaciado"/>
              <w:spacing w:line="276" w:lineRule="auto"/>
              <w:ind w:left="317" w:hanging="283"/>
              <w:jc w:val="both"/>
              <w:rPr>
                <w:rFonts w:ascii="Arial" w:hAnsi="Arial" w:cs="Arial"/>
                <w:color w:val="000000" w:themeColor="text1"/>
                <w:sz w:val="24"/>
                <w:szCs w:val="24"/>
              </w:rPr>
            </w:pPr>
            <w:r w:rsidRPr="00011B95">
              <w:rPr>
                <w:rFonts w:ascii="Arial" w:hAnsi="Arial" w:cs="Arial"/>
                <w:color w:val="000000" w:themeColor="text1"/>
                <w:sz w:val="24"/>
                <w:szCs w:val="24"/>
              </w:rPr>
              <w:t xml:space="preserve"> </w:t>
            </w:r>
          </w:p>
          <w:p w14:paraId="5EDA00CD" w14:textId="77777777" w:rsidR="00D2576D" w:rsidRPr="00011B95" w:rsidRDefault="00D2576D" w:rsidP="00A20FA6">
            <w:pPr>
              <w:pStyle w:val="Sinespaciado"/>
              <w:spacing w:line="276" w:lineRule="auto"/>
              <w:ind w:left="317" w:hanging="317"/>
              <w:jc w:val="both"/>
              <w:rPr>
                <w:rFonts w:ascii="Arial" w:hAnsi="Arial" w:cs="Arial"/>
                <w:color w:val="000000" w:themeColor="text1"/>
                <w:sz w:val="24"/>
                <w:szCs w:val="24"/>
              </w:rPr>
            </w:pPr>
            <w:r w:rsidRPr="00011B95">
              <w:rPr>
                <w:rFonts w:ascii="Arial" w:hAnsi="Arial" w:cs="Arial"/>
                <w:color w:val="000000" w:themeColor="text1"/>
                <w:sz w:val="24"/>
                <w:szCs w:val="24"/>
              </w:rPr>
              <w:t xml:space="preserve">F.3. Se cuenta con personal capacitado en </w:t>
            </w:r>
            <w:r w:rsidRPr="00011B95">
              <w:rPr>
                <w:rFonts w:ascii="Arial" w:hAnsi="Arial" w:cs="Arial"/>
                <w:color w:val="000000" w:themeColor="text1"/>
                <w:sz w:val="24"/>
                <w:szCs w:val="24"/>
              </w:rPr>
              <w:lastRenderedPageBreak/>
              <w:t xml:space="preserve">especialización, algunos en </w:t>
            </w:r>
            <w:proofErr w:type="gramStart"/>
            <w:r w:rsidRPr="00011B95">
              <w:rPr>
                <w:rFonts w:ascii="Arial" w:hAnsi="Arial" w:cs="Arial"/>
                <w:color w:val="000000" w:themeColor="text1"/>
                <w:sz w:val="24"/>
                <w:szCs w:val="24"/>
              </w:rPr>
              <w:t>informática ,</w:t>
            </w:r>
            <w:proofErr w:type="gramEnd"/>
            <w:r w:rsidRPr="00011B95">
              <w:rPr>
                <w:rFonts w:ascii="Arial" w:hAnsi="Arial" w:cs="Arial"/>
                <w:color w:val="000000" w:themeColor="text1"/>
                <w:sz w:val="24"/>
                <w:szCs w:val="24"/>
              </w:rPr>
              <w:t xml:space="preserve"> para desarrollar programas en el uso de las TICS</w:t>
            </w:r>
          </w:p>
          <w:p w14:paraId="6C5DA3D8" w14:textId="77777777" w:rsidR="00D2576D" w:rsidRPr="00011B95" w:rsidRDefault="00D2576D" w:rsidP="00A20FA6">
            <w:pPr>
              <w:pStyle w:val="Sinespaciado"/>
              <w:spacing w:line="276" w:lineRule="auto"/>
              <w:jc w:val="both"/>
              <w:rPr>
                <w:rFonts w:ascii="Arial" w:hAnsi="Arial" w:cs="Arial"/>
                <w:color w:val="000000" w:themeColor="text1"/>
                <w:sz w:val="24"/>
                <w:szCs w:val="24"/>
              </w:rPr>
            </w:pPr>
          </w:p>
          <w:p w14:paraId="5F637A78" w14:textId="77777777" w:rsidR="00D2576D" w:rsidRPr="00011B95" w:rsidRDefault="00D2576D" w:rsidP="00A20FA6">
            <w:pPr>
              <w:pStyle w:val="Sinespaciado"/>
              <w:spacing w:line="276" w:lineRule="auto"/>
              <w:ind w:left="317" w:hanging="283"/>
              <w:jc w:val="both"/>
              <w:rPr>
                <w:rFonts w:ascii="Arial" w:hAnsi="Arial" w:cs="Arial"/>
                <w:color w:val="000000" w:themeColor="text1"/>
                <w:sz w:val="24"/>
                <w:szCs w:val="24"/>
              </w:rPr>
            </w:pPr>
            <w:r w:rsidRPr="00011B95">
              <w:rPr>
                <w:rFonts w:ascii="Arial" w:hAnsi="Arial" w:cs="Arial"/>
                <w:color w:val="000000" w:themeColor="text1"/>
                <w:sz w:val="24"/>
                <w:szCs w:val="24"/>
              </w:rPr>
              <w:t xml:space="preserve">F.4. En algunas sedes se cuenta con </w:t>
            </w:r>
            <w:proofErr w:type="gramStart"/>
            <w:r w:rsidRPr="00011B95">
              <w:rPr>
                <w:rFonts w:ascii="Arial" w:hAnsi="Arial" w:cs="Arial"/>
                <w:color w:val="000000" w:themeColor="text1"/>
                <w:sz w:val="24"/>
                <w:szCs w:val="24"/>
              </w:rPr>
              <w:t>un  buen</w:t>
            </w:r>
            <w:proofErr w:type="gramEnd"/>
            <w:r w:rsidRPr="00011B95">
              <w:rPr>
                <w:rFonts w:ascii="Arial" w:hAnsi="Arial" w:cs="Arial"/>
                <w:color w:val="000000" w:themeColor="text1"/>
                <w:sz w:val="24"/>
                <w:szCs w:val="24"/>
              </w:rPr>
              <w:t xml:space="preserve"> mobiliario </w:t>
            </w:r>
          </w:p>
        </w:tc>
        <w:tc>
          <w:tcPr>
            <w:tcW w:w="3827" w:type="dxa"/>
            <w:vMerge w:val="restart"/>
          </w:tcPr>
          <w:p w14:paraId="065E481B" w14:textId="77777777" w:rsidR="00D2576D" w:rsidRPr="00011B95" w:rsidRDefault="00D2576D" w:rsidP="00A20FA6">
            <w:pPr>
              <w:pStyle w:val="Sinespaciado"/>
              <w:spacing w:line="276" w:lineRule="auto"/>
              <w:ind w:left="356" w:hanging="356"/>
              <w:jc w:val="both"/>
              <w:rPr>
                <w:rFonts w:ascii="Arial" w:hAnsi="Arial" w:cs="Arial"/>
                <w:color w:val="000000" w:themeColor="text1"/>
                <w:sz w:val="24"/>
                <w:szCs w:val="24"/>
              </w:rPr>
            </w:pPr>
            <w:r w:rsidRPr="00011B95">
              <w:rPr>
                <w:rFonts w:ascii="Arial" w:hAnsi="Arial" w:cs="Arial"/>
                <w:color w:val="000000" w:themeColor="text1"/>
                <w:sz w:val="24"/>
                <w:szCs w:val="24"/>
              </w:rPr>
              <w:lastRenderedPageBreak/>
              <w:t xml:space="preserve">D.1. </w:t>
            </w:r>
            <w:proofErr w:type="gramStart"/>
            <w:r w:rsidRPr="00011B95">
              <w:rPr>
                <w:rFonts w:ascii="Arial" w:hAnsi="Arial" w:cs="Arial"/>
                <w:color w:val="000000" w:themeColor="text1"/>
                <w:sz w:val="24"/>
                <w:szCs w:val="24"/>
              </w:rPr>
              <w:t>La  capacitación</w:t>
            </w:r>
            <w:proofErr w:type="gramEnd"/>
            <w:r w:rsidRPr="00011B95">
              <w:rPr>
                <w:rFonts w:ascii="Arial" w:hAnsi="Arial" w:cs="Arial"/>
                <w:color w:val="000000" w:themeColor="text1"/>
                <w:sz w:val="24"/>
                <w:szCs w:val="24"/>
              </w:rPr>
              <w:t xml:space="preserve"> para los docentes  es muy esporádica de parte de los entes gubernamentales. SED </w:t>
            </w:r>
          </w:p>
          <w:p w14:paraId="6A00E69C" w14:textId="77777777" w:rsidR="00D2576D" w:rsidRPr="00011B95" w:rsidRDefault="00D2576D" w:rsidP="00A20FA6">
            <w:pPr>
              <w:pStyle w:val="Sinespaciado"/>
              <w:spacing w:line="276" w:lineRule="auto"/>
              <w:ind w:left="356" w:hanging="356"/>
              <w:jc w:val="both"/>
              <w:rPr>
                <w:rFonts w:ascii="Arial" w:hAnsi="Arial" w:cs="Arial"/>
                <w:color w:val="000000" w:themeColor="text1"/>
                <w:sz w:val="24"/>
                <w:szCs w:val="24"/>
              </w:rPr>
            </w:pPr>
          </w:p>
          <w:p w14:paraId="3F9BCE5B" w14:textId="77777777" w:rsidR="00D2576D" w:rsidRPr="00011B95" w:rsidRDefault="00D2576D" w:rsidP="00A20FA6">
            <w:pPr>
              <w:pStyle w:val="Sinespaciado"/>
              <w:spacing w:line="276" w:lineRule="auto"/>
              <w:ind w:left="356" w:hanging="356"/>
              <w:jc w:val="both"/>
              <w:rPr>
                <w:rFonts w:ascii="Arial" w:hAnsi="Arial" w:cs="Arial"/>
                <w:color w:val="000000" w:themeColor="text1"/>
                <w:sz w:val="24"/>
                <w:szCs w:val="24"/>
              </w:rPr>
            </w:pPr>
            <w:r w:rsidRPr="00011B95">
              <w:rPr>
                <w:rFonts w:ascii="Arial" w:hAnsi="Arial" w:cs="Arial"/>
                <w:color w:val="000000" w:themeColor="text1"/>
                <w:sz w:val="24"/>
                <w:szCs w:val="24"/>
              </w:rPr>
              <w:t>D.2. Falta de equipos tecnológicos y conectividad.</w:t>
            </w:r>
          </w:p>
          <w:p w14:paraId="5748512C" w14:textId="77777777" w:rsidR="00D2576D" w:rsidRPr="00011B95" w:rsidRDefault="00D2576D"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 xml:space="preserve">D.3. </w:t>
            </w:r>
            <w:proofErr w:type="gramStart"/>
            <w:r w:rsidRPr="00011B95">
              <w:rPr>
                <w:rFonts w:ascii="Arial" w:hAnsi="Arial" w:cs="Arial"/>
                <w:color w:val="000000" w:themeColor="text1"/>
                <w:sz w:val="24"/>
                <w:szCs w:val="24"/>
              </w:rPr>
              <w:t>Falta  de</w:t>
            </w:r>
            <w:proofErr w:type="gramEnd"/>
            <w:r w:rsidRPr="00011B95">
              <w:rPr>
                <w:rFonts w:ascii="Arial" w:hAnsi="Arial" w:cs="Arial"/>
                <w:color w:val="000000" w:themeColor="text1"/>
                <w:sz w:val="24"/>
                <w:szCs w:val="24"/>
              </w:rPr>
              <w:t xml:space="preserve"> escenarios deportivos</w:t>
            </w:r>
          </w:p>
          <w:p w14:paraId="0C5EF634" w14:textId="77777777" w:rsidR="00D2576D" w:rsidRPr="00011B95" w:rsidRDefault="00D2576D" w:rsidP="00A20FA6">
            <w:pPr>
              <w:pStyle w:val="Sinespaciado"/>
              <w:spacing w:line="276" w:lineRule="auto"/>
              <w:jc w:val="both"/>
              <w:rPr>
                <w:rFonts w:ascii="Arial" w:hAnsi="Arial" w:cs="Arial"/>
                <w:color w:val="000000" w:themeColor="text1"/>
                <w:sz w:val="24"/>
                <w:szCs w:val="24"/>
              </w:rPr>
            </w:pPr>
          </w:p>
          <w:p w14:paraId="3217EDFA" w14:textId="77777777" w:rsidR="00D2576D" w:rsidRPr="00011B95" w:rsidRDefault="00D2576D" w:rsidP="00A20FA6">
            <w:pPr>
              <w:pStyle w:val="Sinespaciado"/>
              <w:spacing w:line="276" w:lineRule="auto"/>
              <w:ind w:left="356" w:hanging="356"/>
              <w:jc w:val="both"/>
              <w:rPr>
                <w:rFonts w:ascii="Arial" w:hAnsi="Arial" w:cs="Arial"/>
                <w:color w:val="000000" w:themeColor="text1"/>
                <w:sz w:val="24"/>
                <w:szCs w:val="24"/>
              </w:rPr>
            </w:pPr>
            <w:r w:rsidRPr="00011B95">
              <w:rPr>
                <w:rFonts w:ascii="Arial" w:hAnsi="Arial" w:cs="Arial"/>
                <w:color w:val="000000" w:themeColor="text1"/>
                <w:sz w:val="24"/>
                <w:szCs w:val="24"/>
              </w:rPr>
              <w:t xml:space="preserve">D.4.Falta de compromiso en el acompañamiento y exigencia educativa a sus hijos </w:t>
            </w:r>
            <w:proofErr w:type="gramStart"/>
            <w:r w:rsidRPr="00011B95">
              <w:rPr>
                <w:rFonts w:ascii="Arial" w:hAnsi="Arial" w:cs="Arial"/>
                <w:color w:val="000000" w:themeColor="text1"/>
                <w:sz w:val="24"/>
                <w:szCs w:val="24"/>
              </w:rPr>
              <w:t>por  parte</w:t>
            </w:r>
            <w:proofErr w:type="gramEnd"/>
            <w:r w:rsidRPr="00011B95">
              <w:rPr>
                <w:rFonts w:ascii="Arial" w:hAnsi="Arial" w:cs="Arial"/>
                <w:color w:val="000000" w:themeColor="text1"/>
                <w:sz w:val="24"/>
                <w:szCs w:val="24"/>
              </w:rPr>
              <w:t xml:space="preserve"> de los  padres de familia educativa</w:t>
            </w:r>
          </w:p>
          <w:p w14:paraId="5B11556D" w14:textId="77777777" w:rsidR="00D2576D" w:rsidRPr="00011B95" w:rsidRDefault="00D2576D"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 xml:space="preserve"> </w:t>
            </w:r>
          </w:p>
          <w:p w14:paraId="43072CFC" w14:textId="77777777" w:rsidR="00D2576D" w:rsidRPr="00011B95" w:rsidRDefault="00D2576D" w:rsidP="00A20FA6">
            <w:pPr>
              <w:pStyle w:val="Sinespaciado"/>
              <w:spacing w:line="276" w:lineRule="auto"/>
              <w:jc w:val="both"/>
              <w:rPr>
                <w:rFonts w:ascii="Arial" w:hAnsi="Arial" w:cs="Arial"/>
                <w:color w:val="000000" w:themeColor="text1"/>
                <w:sz w:val="24"/>
                <w:szCs w:val="24"/>
              </w:rPr>
            </w:pPr>
          </w:p>
        </w:tc>
        <w:tc>
          <w:tcPr>
            <w:tcW w:w="7088" w:type="dxa"/>
            <w:gridSpan w:val="3"/>
            <w:shd w:val="clear" w:color="auto" w:fill="C6D9F1" w:themeFill="text2" w:themeFillTint="33"/>
          </w:tcPr>
          <w:p w14:paraId="05559917" w14:textId="77777777" w:rsidR="00D2576D" w:rsidRPr="00011B95" w:rsidRDefault="00D2576D"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FO (Maxi</w:t>
            </w:r>
            <w:proofErr w:type="gramStart"/>
            <w:r w:rsidRPr="00011B95">
              <w:rPr>
                <w:rFonts w:ascii="Arial" w:hAnsi="Arial" w:cs="Arial"/>
                <w:color w:val="000000" w:themeColor="text1"/>
                <w:sz w:val="24"/>
                <w:szCs w:val="24"/>
              </w:rPr>
              <w:t>-  Maxi</w:t>
            </w:r>
            <w:proofErr w:type="gramEnd"/>
            <w:r w:rsidRPr="00011B95">
              <w:rPr>
                <w:rFonts w:ascii="Arial" w:hAnsi="Arial" w:cs="Arial"/>
                <w:color w:val="000000" w:themeColor="text1"/>
                <w:sz w:val="24"/>
                <w:szCs w:val="24"/>
              </w:rPr>
              <w:t>)</w:t>
            </w:r>
          </w:p>
          <w:p w14:paraId="3FDEBD28" w14:textId="77777777" w:rsidR="00D2576D" w:rsidRPr="00011B95" w:rsidRDefault="00D2576D" w:rsidP="00A20FA6">
            <w:pPr>
              <w:jc w:val="both"/>
              <w:rPr>
                <w:rFonts w:ascii="Arial" w:hAnsi="Arial" w:cs="Arial"/>
                <w:color w:val="000000" w:themeColor="text1"/>
                <w:sz w:val="24"/>
                <w:szCs w:val="24"/>
              </w:rPr>
            </w:pPr>
            <w:proofErr w:type="gramStart"/>
            <w:r w:rsidRPr="00011B95">
              <w:rPr>
                <w:rFonts w:ascii="Arial" w:hAnsi="Arial" w:cs="Arial"/>
                <w:color w:val="000000" w:themeColor="text1"/>
                <w:sz w:val="24"/>
                <w:szCs w:val="24"/>
              </w:rPr>
              <w:t>Estrategias  para</w:t>
            </w:r>
            <w:proofErr w:type="gramEnd"/>
            <w:r w:rsidRPr="00011B95">
              <w:rPr>
                <w:rFonts w:ascii="Arial" w:hAnsi="Arial" w:cs="Arial"/>
                <w:color w:val="000000" w:themeColor="text1"/>
                <w:sz w:val="24"/>
                <w:szCs w:val="24"/>
              </w:rPr>
              <w:t xml:space="preserve"> Maximizar   F y  las  O</w:t>
            </w:r>
          </w:p>
        </w:tc>
      </w:tr>
      <w:tr w:rsidR="00D2576D" w:rsidRPr="00011B95" w14:paraId="65EB7272" w14:textId="77777777" w:rsidTr="0001759F">
        <w:trPr>
          <w:trHeight w:val="210"/>
        </w:trPr>
        <w:tc>
          <w:tcPr>
            <w:tcW w:w="3261" w:type="dxa"/>
            <w:vMerge/>
          </w:tcPr>
          <w:p w14:paraId="541651B9" w14:textId="77777777" w:rsidR="00D2576D" w:rsidRPr="00011B95" w:rsidRDefault="00D2576D" w:rsidP="00A20FA6">
            <w:pPr>
              <w:ind w:left="318" w:hanging="284"/>
              <w:jc w:val="both"/>
              <w:rPr>
                <w:rFonts w:ascii="Arial" w:hAnsi="Arial" w:cs="Arial"/>
                <w:color w:val="000000" w:themeColor="text1"/>
                <w:sz w:val="24"/>
                <w:szCs w:val="24"/>
              </w:rPr>
            </w:pPr>
          </w:p>
        </w:tc>
        <w:tc>
          <w:tcPr>
            <w:tcW w:w="3827" w:type="dxa"/>
            <w:vMerge/>
          </w:tcPr>
          <w:p w14:paraId="774A000B" w14:textId="77777777" w:rsidR="00D2576D" w:rsidRPr="00011B95" w:rsidRDefault="00D2576D" w:rsidP="00A20FA6">
            <w:pPr>
              <w:pStyle w:val="Sinespaciado"/>
              <w:spacing w:line="276" w:lineRule="auto"/>
              <w:ind w:left="356" w:hanging="356"/>
              <w:jc w:val="both"/>
              <w:rPr>
                <w:rFonts w:ascii="Arial" w:hAnsi="Arial" w:cs="Arial"/>
                <w:color w:val="000000" w:themeColor="text1"/>
                <w:sz w:val="24"/>
                <w:szCs w:val="24"/>
              </w:rPr>
            </w:pPr>
          </w:p>
        </w:tc>
        <w:tc>
          <w:tcPr>
            <w:tcW w:w="7088" w:type="dxa"/>
            <w:gridSpan w:val="3"/>
          </w:tcPr>
          <w:p w14:paraId="6CF09E07" w14:textId="77777777" w:rsidR="00D2576D" w:rsidRPr="00011B95" w:rsidRDefault="00D2576D" w:rsidP="00A20FA6">
            <w:pPr>
              <w:ind w:left="600" w:hanging="567"/>
              <w:jc w:val="both"/>
              <w:rPr>
                <w:rFonts w:ascii="Arial" w:hAnsi="Arial" w:cs="Arial"/>
                <w:color w:val="000000" w:themeColor="text1"/>
                <w:sz w:val="24"/>
                <w:szCs w:val="24"/>
              </w:rPr>
            </w:pPr>
            <w:r w:rsidRPr="00011B95">
              <w:rPr>
                <w:rFonts w:ascii="Arial" w:hAnsi="Arial" w:cs="Arial"/>
                <w:color w:val="000000" w:themeColor="text1"/>
                <w:sz w:val="24"/>
                <w:szCs w:val="24"/>
              </w:rPr>
              <w:t>F1-O</w:t>
            </w:r>
            <w:proofErr w:type="gramStart"/>
            <w:r w:rsidRPr="00011B95">
              <w:rPr>
                <w:rFonts w:ascii="Arial" w:hAnsi="Arial" w:cs="Arial"/>
                <w:color w:val="000000" w:themeColor="text1"/>
                <w:sz w:val="24"/>
                <w:szCs w:val="24"/>
              </w:rPr>
              <w:t>1.Directivos</w:t>
            </w:r>
            <w:proofErr w:type="gramEnd"/>
            <w:r w:rsidRPr="00011B95">
              <w:rPr>
                <w:rFonts w:ascii="Arial" w:hAnsi="Arial" w:cs="Arial"/>
                <w:color w:val="000000" w:themeColor="text1"/>
                <w:sz w:val="24"/>
                <w:szCs w:val="24"/>
              </w:rPr>
              <w:t xml:space="preserve">, docentes enviar a la SED, oficios refrendando todas las necesidades educativas  que se tienen  para buscar soluciones  en mejorar la prestación del servicio. Además de gestionar a través de oficios con entidades para recibir capacitaciones </w:t>
            </w:r>
          </w:p>
        </w:tc>
      </w:tr>
      <w:tr w:rsidR="00D2576D" w:rsidRPr="00011B95" w14:paraId="02733F93" w14:textId="77777777" w:rsidTr="0001759F">
        <w:trPr>
          <w:trHeight w:val="322"/>
        </w:trPr>
        <w:tc>
          <w:tcPr>
            <w:tcW w:w="3261" w:type="dxa"/>
            <w:vMerge/>
          </w:tcPr>
          <w:p w14:paraId="14925BA7" w14:textId="77777777" w:rsidR="00D2576D" w:rsidRPr="00011B95" w:rsidRDefault="00D2576D" w:rsidP="00A20FA6">
            <w:pPr>
              <w:ind w:left="318" w:hanging="284"/>
              <w:jc w:val="both"/>
              <w:rPr>
                <w:rFonts w:ascii="Arial" w:hAnsi="Arial" w:cs="Arial"/>
                <w:color w:val="000000" w:themeColor="text1"/>
                <w:sz w:val="24"/>
                <w:szCs w:val="24"/>
              </w:rPr>
            </w:pPr>
          </w:p>
        </w:tc>
        <w:tc>
          <w:tcPr>
            <w:tcW w:w="3827" w:type="dxa"/>
            <w:vMerge/>
          </w:tcPr>
          <w:p w14:paraId="4DD2E025" w14:textId="77777777" w:rsidR="00D2576D" w:rsidRPr="00011B95" w:rsidRDefault="00D2576D" w:rsidP="00A20FA6">
            <w:pPr>
              <w:pStyle w:val="Sinespaciado"/>
              <w:spacing w:line="276" w:lineRule="auto"/>
              <w:ind w:left="356" w:hanging="356"/>
              <w:jc w:val="both"/>
              <w:rPr>
                <w:rFonts w:ascii="Arial" w:hAnsi="Arial" w:cs="Arial"/>
                <w:color w:val="000000" w:themeColor="text1"/>
                <w:sz w:val="24"/>
                <w:szCs w:val="24"/>
              </w:rPr>
            </w:pPr>
          </w:p>
        </w:tc>
        <w:tc>
          <w:tcPr>
            <w:tcW w:w="7088" w:type="dxa"/>
            <w:gridSpan w:val="3"/>
            <w:shd w:val="clear" w:color="auto" w:fill="92CDDC" w:themeFill="accent5" w:themeFillTint="99"/>
          </w:tcPr>
          <w:p w14:paraId="2DEDDA69" w14:textId="77777777" w:rsidR="00D2576D" w:rsidRPr="00011B95" w:rsidRDefault="00D2576D"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DO (Mini Maxi)</w:t>
            </w:r>
          </w:p>
          <w:p w14:paraId="18E0C85C" w14:textId="77777777" w:rsidR="00D2576D" w:rsidRPr="00011B95" w:rsidRDefault="00D2576D" w:rsidP="00A20FA6">
            <w:pPr>
              <w:pStyle w:val="Sinespaciado"/>
              <w:spacing w:line="276" w:lineRule="auto"/>
              <w:jc w:val="both"/>
              <w:rPr>
                <w:rFonts w:ascii="Arial" w:hAnsi="Arial" w:cs="Arial"/>
                <w:color w:val="000000" w:themeColor="text1"/>
                <w:sz w:val="24"/>
                <w:szCs w:val="24"/>
              </w:rPr>
            </w:pPr>
            <w:proofErr w:type="gramStart"/>
            <w:r w:rsidRPr="00011B95">
              <w:rPr>
                <w:rFonts w:ascii="Arial" w:hAnsi="Arial" w:cs="Arial"/>
                <w:color w:val="000000" w:themeColor="text1"/>
                <w:sz w:val="24"/>
                <w:szCs w:val="24"/>
              </w:rPr>
              <w:t>Estrategias  para</w:t>
            </w:r>
            <w:proofErr w:type="gramEnd"/>
            <w:r w:rsidRPr="00011B95">
              <w:rPr>
                <w:rFonts w:ascii="Arial" w:hAnsi="Arial" w:cs="Arial"/>
                <w:color w:val="000000" w:themeColor="text1"/>
                <w:sz w:val="24"/>
                <w:szCs w:val="24"/>
              </w:rPr>
              <w:t xml:space="preserve"> Minimizar las D y Maximizar las O</w:t>
            </w:r>
          </w:p>
        </w:tc>
      </w:tr>
      <w:tr w:rsidR="00D2576D" w:rsidRPr="00011B95" w14:paraId="18080D10" w14:textId="77777777" w:rsidTr="0001759F">
        <w:trPr>
          <w:trHeight w:val="276"/>
        </w:trPr>
        <w:tc>
          <w:tcPr>
            <w:tcW w:w="3261" w:type="dxa"/>
            <w:vMerge/>
          </w:tcPr>
          <w:p w14:paraId="1A5AAF30" w14:textId="77777777" w:rsidR="00D2576D" w:rsidRPr="00011B95" w:rsidRDefault="00D2576D" w:rsidP="00A20FA6">
            <w:pPr>
              <w:ind w:left="318" w:hanging="284"/>
              <w:jc w:val="both"/>
              <w:rPr>
                <w:rFonts w:ascii="Arial" w:hAnsi="Arial" w:cs="Arial"/>
                <w:color w:val="000000" w:themeColor="text1"/>
                <w:sz w:val="24"/>
                <w:szCs w:val="24"/>
              </w:rPr>
            </w:pPr>
          </w:p>
        </w:tc>
        <w:tc>
          <w:tcPr>
            <w:tcW w:w="3827" w:type="dxa"/>
            <w:vMerge/>
          </w:tcPr>
          <w:p w14:paraId="23FF948A" w14:textId="77777777" w:rsidR="00D2576D" w:rsidRPr="00011B95" w:rsidRDefault="00D2576D" w:rsidP="00A20FA6">
            <w:pPr>
              <w:pStyle w:val="Sinespaciado"/>
              <w:spacing w:line="276" w:lineRule="auto"/>
              <w:ind w:left="356" w:hanging="356"/>
              <w:jc w:val="both"/>
              <w:rPr>
                <w:rFonts w:ascii="Arial" w:hAnsi="Arial" w:cs="Arial"/>
                <w:color w:val="000000" w:themeColor="text1"/>
                <w:sz w:val="24"/>
                <w:szCs w:val="24"/>
              </w:rPr>
            </w:pPr>
          </w:p>
        </w:tc>
        <w:tc>
          <w:tcPr>
            <w:tcW w:w="7088" w:type="dxa"/>
            <w:gridSpan w:val="3"/>
          </w:tcPr>
          <w:p w14:paraId="1EF24348" w14:textId="77777777" w:rsidR="00D2576D" w:rsidRPr="00011B95" w:rsidRDefault="00D2576D" w:rsidP="00A20FA6">
            <w:pPr>
              <w:ind w:left="600" w:hanging="600"/>
              <w:jc w:val="both"/>
              <w:rPr>
                <w:rFonts w:ascii="Arial" w:hAnsi="Arial" w:cs="Arial"/>
                <w:color w:val="000000" w:themeColor="text1"/>
                <w:sz w:val="24"/>
                <w:szCs w:val="24"/>
              </w:rPr>
            </w:pPr>
            <w:r w:rsidRPr="00011B95">
              <w:rPr>
                <w:rFonts w:ascii="Arial" w:hAnsi="Arial" w:cs="Arial"/>
                <w:color w:val="000000" w:themeColor="text1"/>
                <w:sz w:val="24"/>
                <w:szCs w:val="24"/>
              </w:rPr>
              <w:t xml:space="preserve">D2-O2. Gestión para lograr la conectividad por parte de </w:t>
            </w:r>
            <w:proofErr w:type="gramStart"/>
            <w:r w:rsidRPr="00011B95">
              <w:rPr>
                <w:rFonts w:ascii="Arial" w:hAnsi="Arial" w:cs="Arial"/>
                <w:color w:val="000000" w:themeColor="text1"/>
                <w:sz w:val="24"/>
                <w:szCs w:val="24"/>
              </w:rPr>
              <w:t>directivos ,</w:t>
            </w:r>
            <w:proofErr w:type="gramEnd"/>
            <w:r w:rsidRPr="00011B95">
              <w:rPr>
                <w:rFonts w:ascii="Arial" w:hAnsi="Arial" w:cs="Arial"/>
                <w:color w:val="000000" w:themeColor="text1"/>
                <w:sz w:val="24"/>
                <w:szCs w:val="24"/>
              </w:rPr>
              <w:t xml:space="preserve"> docentes y vincular las juntas de acción comunal para el desarrollo de los centros  </w:t>
            </w:r>
          </w:p>
          <w:p w14:paraId="4F0BF021" w14:textId="77777777" w:rsidR="00D2576D" w:rsidRPr="00011B95" w:rsidRDefault="00D2576D" w:rsidP="00A20FA6">
            <w:pPr>
              <w:pStyle w:val="Sinespaciado"/>
              <w:spacing w:line="276" w:lineRule="auto"/>
              <w:ind w:left="600" w:hanging="567"/>
              <w:jc w:val="both"/>
              <w:rPr>
                <w:rFonts w:ascii="Arial" w:hAnsi="Arial" w:cs="Arial"/>
                <w:color w:val="000000" w:themeColor="text1"/>
                <w:sz w:val="24"/>
                <w:szCs w:val="24"/>
              </w:rPr>
            </w:pPr>
            <w:r w:rsidRPr="00011B95">
              <w:rPr>
                <w:rFonts w:ascii="Arial" w:hAnsi="Arial" w:cs="Arial"/>
                <w:color w:val="000000" w:themeColor="text1"/>
                <w:sz w:val="24"/>
                <w:szCs w:val="24"/>
              </w:rPr>
              <w:t xml:space="preserve">D3-O3. Hacer reuniones con las juntas de acción </w:t>
            </w:r>
            <w:proofErr w:type="gramStart"/>
            <w:r w:rsidRPr="00011B95">
              <w:rPr>
                <w:rFonts w:ascii="Arial" w:hAnsi="Arial" w:cs="Arial"/>
                <w:color w:val="000000" w:themeColor="text1"/>
                <w:sz w:val="24"/>
                <w:szCs w:val="24"/>
              </w:rPr>
              <w:t>comunal,  padres</w:t>
            </w:r>
            <w:proofErr w:type="gramEnd"/>
            <w:r w:rsidRPr="00011B95">
              <w:rPr>
                <w:rFonts w:ascii="Arial" w:hAnsi="Arial" w:cs="Arial"/>
                <w:color w:val="000000" w:themeColor="text1"/>
                <w:sz w:val="24"/>
                <w:szCs w:val="24"/>
              </w:rPr>
              <w:t xml:space="preserve"> de familia para gestionar recursos y la comunidad abastecer con mano de obra y arreglar los escenarios deportivos de algunas sedes que se encuentran en mal estado.</w:t>
            </w:r>
          </w:p>
        </w:tc>
      </w:tr>
      <w:tr w:rsidR="00D2576D" w:rsidRPr="00011B95" w14:paraId="015ED562" w14:textId="77777777" w:rsidTr="0001759F">
        <w:trPr>
          <w:trHeight w:val="150"/>
        </w:trPr>
        <w:tc>
          <w:tcPr>
            <w:tcW w:w="7088" w:type="dxa"/>
            <w:gridSpan w:val="2"/>
            <w:shd w:val="clear" w:color="auto" w:fill="FFFF00"/>
          </w:tcPr>
          <w:p w14:paraId="07E9E7F2" w14:textId="77777777" w:rsidR="00D2576D" w:rsidRPr="00011B95" w:rsidRDefault="00D2576D"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FACTORES EXTERNOS</w:t>
            </w:r>
          </w:p>
        </w:tc>
        <w:tc>
          <w:tcPr>
            <w:tcW w:w="7088" w:type="dxa"/>
            <w:gridSpan w:val="3"/>
          </w:tcPr>
          <w:p w14:paraId="3373ED2E" w14:textId="77777777" w:rsidR="00D2576D" w:rsidRPr="00011B95" w:rsidRDefault="00D2576D" w:rsidP="00A20FA6">
            <w:pPr>
              <w:pStyle w:val="Sinespaciado"/>
              <w:spacing w:line="276" w:lineRule="auto"/>
              <w:jc w:val="both"/>
              <w:rPr>
                <w:rFonts w:ascii="Arial" w:hAnsi="Arial" w:cs="Arial"/>
                <w:color w:val="000000" w:themeColor="text1"/>
                <w:sz w:val="24"/>
                <w:szCs w:val="24"/>
              </w:rPr>
            </w:pPr>
          </w:p>
        </w:tc>
      </w:tr>
      <w:tr w:rsidR="00D2576D" w:rsidRPr="00011B95" w14:paraId="191CDA43" w14:textId="77777777" w:rsidTr="0001759F">
        <w:trPr>
          <w:trHeight w:val="56"/>
        </w:trPr>
        <w:tc>
          <w:tcPr>
            <w:tcW w:w="3261" w:type="dxa"/>
            <w:shd w:val="clear" w:color="auto" w:fill="92D050"/>
          </w:tcPr>
          <w:p w14:paraId="2E2CB1A5" w14:textId="77777777" w:rsidR="00D2576D" w:rsidRPr="00011B95" w:rsidRDefault="00D2576D" w:rsidP="00A20FA6">
            <w:pPr>
              <w:pStyle w:val="Sinespaciado"/>
              <w:tabs>
                <w:tab w:val="left" w:pos="426"/>
              </w:tabs>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OPORTUNIDADES</w:t>
            </w:r>
          </w:p>
        </w:tc>
        <w:tc>
          <w:tcPr>
            <w:tcW w:w="3827" w:type="dxa"/>
            <w:shd w:val="clear" w:color="auto" w:fill="92D050"/>
          </w:tcPr>
          <w:p w14:paraId="03A7E4C2" w14:textId="77777777" w:rsidR="00D2576D" w:rsidRPr="00011B95" w:rsidRDefault="00D2576D" w:rsidP="00A20FA6">
            <w:pPr>
              <w:pStyle w:val="Sinespaciado"/>
              <w:tabs>
                <w:tab w:val="left" w:pos="426"/>
              </w:tabs>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AMENAZAS</w:t>
            </w:r>
          </w:p>
        </w:tc>
        <w:tc>
          <w:tcPr>
            <w:tcW w:w="7088" w:type="dxa"/>
            <w:gridSpan w:val="3"/>
          </w:tcPr>
          <w:p w14:paraId="5AFF8EF9" w14:textId="77777777" w:rsidR="00D2576D" w:rsidRPr="00011B95" w:rsidRDefault="00D2576D" w:rsidP="00A20FA6">
            <w:pPr>
              <w:pStyle w:val="Sinespaciado"/>
              <w:spacing w:line="276" w:lineRule="auto"/>
              <w:jc w:val="both"/>
              <w:rPr>
                <w:rFonts w:ascii="Arial" w:hAnsi="Arial" w:cs="Arial"/>
                <w:color w:val="000000" w:themeColor="text1"/>
                <w:sz w:val="24"/>
                <w:szCs w:val="24"/>
              </w:rPr>
            </w:pPr>
          </w:p>
        </w:tc>
      </w:tr>
      <w:tr w:rsidR="00D2576D" w:rsidRPr="00011B95" w14:paraId="5DAA84BE" w14:textId="77777777" w:rsidTr="0001759F">
        <w:trPr>
          <w:trHeight w:val="887"/>
        </w:trPr>
        <w:tc>
          <w:tcPr>
            <w:tcW w:w="3261" w:type="dxa"/>
            <w:vMerge w:val="restart"/>
          </w:tcPr>
          <w:p w14:paraId="02EDF870" w14:textId="77777777" w:rsidR="00D2576D" w:rsidRPr="00011B95" w:rsidRDefault="00D2576D" w:rsidP="00A20FA6">
            <w:pPr>
              <w:ind w:left="459" w:hanging="567"/>
              <w:jc w:val="both"/>
              <w:rPr>
                <w:rStyle w:val="SinespaciadoCar"/>
                <w:rFonts w:ascii="Arial" w:hAnsi="Arial" w:cs="Arial"/>
                <w:color w:val="000000" w:themeColor="text1"/>
                <w:sz w:val="24"/>
                <w:szCs w:val="24"/>
              </w:rPr>
            </w:pPr>
            <w:r w:rsidRPr="00011B95">
              <w:rPr>
                <w:rFonts w:ascii="Arial" w:hAnsi="Arial" w:cs="Arial"/>
                <w:color w:val="000000" w:themeColor="text1"/>
                <w:sz w:val="24"/>
                <w:szCs w:val="24"/>
              </w:rPr>
              <w:t xml:space="preserve"> O.1. </w:t>
            </w:r>
            <w:r w:rsidRPr="00011B95">
              <w:rPr>
                <w:rStyle w:val="SinespaciadoCar"/>
                <w:rFonts w:ascii="Arial" w:hAnsi="Arial" w:cs="Arial"/>
                <w:color w:val="000000" w:themeColor="text1"/>
                <w:sz w:val="24"/>
                <w:szCs w:val="24"/>
              </w:rPr>
              <w:t>Gestión a los entes gubernamentales, u otros.</w:t>
            </w:r>
          </w:p>
          <w:p w14:paraId="7E6087B9" w14:textId="77777777" w:rsidR="00D2576D" w:rsidRPr="00011B95" w:rsidRDefault="00D2576D" w:rsidP="00A20FA6">
            <w:pPr>
              <w:ind w:left="459" w:hanging="567"/>
              <w:jc w:val="both"/>
              <w:rPr>
                <w:rStyle w:val="SinespaciadoCar"/>
                <w:rFonts w:ascii="Arial" w:hAnsi="Arial" w:cs="Arial"/>
                <w:color w:val="000000" w:themeColor="text1"/>
                <w:sz w:val="24"/>
                <w:szCs w:val="24"/>
              </w:rPr>
            </w:pPr>
          </w:p>
          <w:p w14:paraId="5843B666" w14:textId="77777777" w:rsidR="00D2576D" w:rsidRPr="00011B95" w:rsidRDefault="00D2576D" w:rsidP="00A20FA6">
            <w:pPr>
              <w:ind w:left="459" w:hanging="567"/>
              <w:jc w:val="both"/>
              <w:rPr>
                <w:rFonts w:ascii="Arial" w:hAnsi="Arial" w:cs="Arial"/>
                <w:color w:val="000000" w:themeColor="text1"/>
                <w:sz w:val="24"/>
                <w:szCs w:val="24"/>
              </w:rPr>
            </w:pPr>
            <w:r w:rsidRPr="00011B95">
              <w:rPr>
                <w:rFonts w:ascii="Arial" w:hAnsi="Arial" w:cs="Arial"/>
                <w:color w:val="000000" w:themeColor="text1"/>
                <w:sz w:val="24"/>
                <w:szCs w:val="24"/>
              </w:rPr>
              <w:t xml:space="preserve"> O.2. Existencias </w:t>
            </w:r>
            <w:proofErr w:type="gramStart"/>
            <w:r w:rsidRPr="00011B95">
              <w:rPr>
                <w:rFonts w:ascii="Arial" w:hAnsi="Arial" w:cs="Arial"/>
                <w:color w:val="000000" w:themeColor="text1"/>
                <w:sz w:val="24"/>
                <w:szCs w:val="24"/>
              </w:rPr>
              <w:t>de  juntas</w:t>
            </w:r>
            <w:proofErr w:type="gramEnd"/>
            <w:r w:rsidRPr="00011B95">
              <w:rPr>
                <w:rFonts w:ascii="Arial" w:hAnsi="Arial" w:cs="Arial"/>
                <w:color w:val="000000" w:themeColor="text1"/>
                <w:sz w:val="24"/>
                <w:szCs w:val="24"/>
              </w:rPr>
              <w:t xml:space="preserve"> de acción comunal veredales </w:t>
            </w:r>
          </w:p>
          <w:p w14:paraId="38B95114" w14:textId="77777777" w:rsidR="00D2576D" w:rsidRPr="00011B95" w:rsidRDefault="00D2576D" w:rsidP="00A20FA6">
            <w:pPr>
              <w:ind w:left="459" w:hanging="567"/>
              <w:jc w:val="both"/>
              <w:rPr>
                <w:rFonts w:ascii="Arial" w:hAnsi="Arial" w:cs="Arial"/>
                <w:color w:val="000000" w:themeColor="text1"/>
                <w:sz w:val="24"/>
                <w:szCs w:val="24"/>
              </w:rPr>
            </w:pPr>
          </w:p>
          <w:p w14:paraId="386846EE" w14:textId="77777777" w:rsidR="00D2576D" w:rsidRPr="00011B95" w:rsidRDefault="00D2576D" w:rsidP="00A20FA6">
            <w:pPr>
              <w:ind w:left="318" w:hanging="426"/>
              <w:jc w:val="both"/>
              <w:rPr>
                <w:rFonts w:ascii="Arial" w:hAnsi="Arial" w:cs="Arial"/>
                <w:color w:val="000000" w:themeColor="text1"/>
                <w:sz w:val="24"/>
                <w:szCs w:val="24"/>
              </w:rPr>
            </w:pPr>
            <w:r w:rsidRPr="00011B95">
              <w:rPr>
                <w:rFonts w:ascii="Arial" w:hAnsi="Arial" w:cs="Arial"/>
                <w:color w:val="000000" w:themeColor="text1"/>
                <w:sz w:val="24"/>
                <w:szCs w:val="24"/>
              </w:rPr>
              <w:t xml:space="preserve">O.3. Involucrar la junta de acción comunal y las familias de las veredas </w:t>
            </w:r>
          </w:p>
        </w:tc>
        <w:tc>
          <w:tcPr>
            <w:tcW w:w="3827" w:type="dxa"/>
            <w:vMerge w:val="restart"/>
          </w:tcPr>
          <w:p w14:paraId="1375EA10" w14:textId="77777777" w:rsidR="00D2576D" w:rsidRPr="00011B95" w:rsidRDefault="00D2576D" w:rsidP="00A20FA6">
            <w:pPr>
              <w:pStyle w:val="Sinespaciado"/>
              <w:spacing w:line="276" w:lineRule="auto"/>
              <w:ind w:left="356" w:hanging="356"/>
              <w:jc w:val="both"/>
              <w:rPr>
                <w:rFonts w:ascii="Arial" w:hAnsi="Arial" w:cs="Arial"/>
                <w:color w:val="000000" w:themeColor="text1"/>
                <w:sz w:val="24"/>
                <w:szCs w:val="24"/>
              </w:rPr>
            </w:pPr>
            <w:r w:rsidRPr="00011B95">
              <w:rPr>
                <w:rFonts w:ascii="Arial" w:hAnsi="Arial" w:cs="Arial"/>
                <w:color w:val="000000" w:themeColor="text1"/>
                <w:sz w:val="24"/>
                <w:szCs w:val="24"/>
              </w:rPr>
              <w:t>A.1 Bajo nivel académico de los padres de familia</w:t>
            </w:r>
          </w:p>
          <w:p w14:paraId="2DA113DF" w14:textId="77777777" w:rsidR="00D2576D" w:rsidRPr="00011B95" w:rsidRDefault="00D2576D" w:rsidP="00A20FA6">
            <w:pPr>
              <w:pStyle w:val="Sinespaciado"/>
              <w:spacing w:line="276" w:lineRule="auto"/>
              <w:ind w:left="356" w:hanging="356"/>
              <w:jc w:val="both"/>
              <w:rPr>
                <w:rFonts w:ascii="Arial" w:hAnsi="Arial" w:cs="Arial"/>
                <w:color w:val="000000" w:themeColor="text1"/>
                <w:sz w:val="24"/>
                <w:szCs w:val="24"/>
              </w:rPr>
            </w:pPr>
          </w:p>
          <w:p w14:paraId="1784245C" w14:textId="77777777" w:rsidR="00D2576D" w:rsidRPr="00011B95" w:rsidRDefault="00D2576D" w:rsidP="00A20FA6">
            <w:pPr>
              <w:pStyle w:val="Sinespaciado"/>
              <w:spacing w:line="276" w:lineRule="auto"/>
              <w:ind w:left="356" w:hanging="356"/>
              <w:jc w:val="both"/>
              <w:rPr>
                <w:rFonts w:ascii="Arial" w:hAnsi="Arial" w:cs="Arial"/>
                <w:color w:val="000000" w:themeColor="text1"/>
                <w:sz w:val="24"/>
                <w:szCs w:val="24"/>
              </w:rPr>
            </w:pPr>
            <w:r w:rsidRPr="00011B95">
              <w:rPr>
                <w:rFonts w:ascii="Arial" w:hAnsi="Arial" w:cs="Arial"/>
                <w:color w:val="000000" w:themeColor="text1"/>
                <w:sz w:val="24"/>
                <w:szCs w:val="24"/>
              </w:rPr>
              <w:t>A.2.Bajo nivel económico de padres de familia.</w:t>
            </w:r>
          </w:p>
          <w:p w14:paraId="4373A8CD" w14:textId="77777777" w:rsidR="00D2576D" w:rsidRPr="00011B95" w:rsidRDefault="00D2576D" w:rsidP="00A20FA6">
            <w:pPr>
              <w:pStyle w:val="Sinespaciado"/>
              <w:spacing w:line="276" w:lineRule="auto"/>
              <w:ind w:left="356" w:hanging="356"/>
              <w:jc w:val="both"/>
              <w:rPr>
                <w:rFonts w:ascii="Arial" w:hAnsi="Arial" w:cs="Arial"/>
                <w:color w:val="000000" w:themeColor="text1"/>
                <w:sz w:val="24"/>
                <w:szCs w:val="24"/>
              </w:rPr>
            </w:pPr>
          </w:p>
          <w:p w14:paraId="471F8FF9" w14:textId="77777777" w:rsidR="00D2576D" w:rsidRPr="00011B95" w:rsidRDefault="00D2576D" w:rsidP="00A20FA6">
            <w:pPr>
              <w:pStyle w:val="Sinespaciado"/>
              <w:spacing w:line="276" w:lineRule="auto"/>
              <w:ind w:left="356" w:hanging="356"/>
              <w:jc w:val="both"/>
              <w:rPr>
                <w:rFonts w:ascii="Arial" w:hAnsi="Arial" w:cs="Arial"/>
                <w:color w:val="000000" w:themeColor="text1"/>
                <w:sz w:val="24"/>
                <w:szCs w:val="24"/>
              </w:rPr>
            </w:pPr>
            <w:r w:rsidRPr="00011B95">
              <w:rPr>
                <w:rFonts w:ascii="Arial" w:hAnsi="Arial" w:cs="Arial"/>
                <w:color w:val="000000" w:themeColor="text1"/>
                <w:sz w:val="24"/>
                <w:szCs w:val="24"/>
              </w:rPr>
              <w:t xml:space="preserve">A.3. Distancia hogar- sede </w:t>
            </w:r>
          </w:p>
          <w:p w14:paraId="20E31295" w14:textId="77777777" w:rsidR="00D2576D" w:rsidRPr="00011B95" w:rsidRDefault="00D2576D" w:rsidP="00A20FA6">
            <w:pPr>
              <w:pStyle w:val="Sinespaciado"/>
              <w:spacing w:line="276" w:lineRule="auto"/>
              <w:ind w:left="356" w:hanging="356"/>
              <w:jc w:val="both"/>
              <w:rPr>
                <w:rFonts w:ascii="Arial" w:hAnsi="Arial" w:cs="Arial"/>
                <w:color w:val="000000" w:themeColor="text1"/>
                <w:sz w:val="24"/>
                <w:szCs w:val="24"/>
              </w:rPr>
            </w:pPr>
          </w:p>
          <w:p w14:paraId="424CB0C6" w14:textId="77777777" w:rsidR="00D2576D" w:rsidRPr="00011B95" w:rsidRDefault="00D2576D" w:rsidP="00A20FA6">
            <w:pPr>
              <w:pStyle w:val="Sinespaciado"/>
              <w:spacing w:line="276" w:lineRule="auto"/>
              <w:ind w:left="356" w:hanging="356"/>
              <w:jc w:val="both"/>
              <w:rPr>
                <w:rFonts w:ascii="Arial" w:hAnsi="Arial" w:cs="Arial"/>
                <w:color w:val="000000" w:themeColor="text1"/>
                <w:sz w:val="24"/>
                <w:szCs w:val="24"/>
              </w:rPr>
            </w:pPr>
            <w:r w:rsidRPr="00011B95">
              <w:rPr>
                <w:rFonts w:ascii="Arial" w:hAnsi="Arial" w:cs="Arial"/>
                <w:color w:val="000000" w:themeColor="text1"/>
                <w:sz w:val="24"/>
                <w:szCs w:val="24"/>
              </w:rPr>
              <w:t>A.4. Población flotante</w:t>
            </w:r>
          </w:p>
        </w:tc>
        <w:tc>
          <w:tcPr>
            <w:tcW w:w="7088" w:type="dxa"/>
            <w:gridSpan w:val="3"/>
            <w:shd w:val="clear" w:color="auto" w:fill="00B050"/>
          </w:tcPr>
          <w:p w14:paraId="1326832F" w14:textId="77777777" w:rsidR="00D2576D" w:rsidRPr="00011B95" w:rsidRDefault="00D2576D"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FA (Maximizar – minimizar)</w:t>
            </w:r>
          </w:p>
          <w:p w14:paraId="47836117" w14:textId="77777777" w:rsidR="00D2576D" w:rsidRPr="00011B95" w:rsidRDefault="00D2576D"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Estrategias para Maximizar</w:t>
            </w:r>
          </w:p>
          <w:p w14:paraId="16307FFB" w14:textId="77777777" w:rsidR="00D2576D" w:rsidRPr="00011B95" w:rsidRDefault="00D2576D"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 xml:space="preserve">F </w:t>
            </w:r>
            <w:proofErr w:type="gramStart"/>
            <w:r w:rsidRPr="00011B95">
              <w:rPr>
                <w:rFonts w:ascii="Arial" w:hAnsi="Arial" w:cs="Arial"/>
                <w:color w:val="000000" w:themeColor="text1"/>
                <w:sz w:val="24"/>
                <w:szCs w:val="24"/>
              </w:rPr>
              <w:t>y  Minimizar</w:t>
            </w:r>
            <w:proofErr w:type="gramEnd"/>
            <w:r w:rsidRPr="00011B95">
              <w:rPr>
                <w:rFonts w:ascii="Arial" w:hAnsi="Arial" w:cs="Arial"/>
                <w:color w:val="000000" w:themeColor="text1"/>
                <w:sz w:val="24"/>
                <w:szCs w:val="24"/>
              </w:rPr>
              <w:t xml:space="preserve"> las  A)</w:t>
            </w:r>
          </w:p>
        </w:tc>
      </w:tr>
      <w:tr w:rsidR="00D2576D" w:rsidRPr="00011B95" w14:paraId="35E86AAC" w14:textId="77777777" w:rsidTr="0001759F">
        <w:trPr>
          <w:trHeight w:val="136"/>
        </w:trPr>
        <w:tc>
          <w:tcPr>
            <w:tcW w:w="3261" w:type="dxa"/>
            <w:vMerge/>
          </w:tcPr>
          <w:p w14:paraId="71B34E94" w14:textId="77777777" w:rsidR="00D2576D" w:rsidRPr="00011B95" w:rsidRDefault="00D2576D" w:rsidP="00A20FA6">
            <w:pPr>
              <w:ind w:left="318" w:hanging="284"/>
              <w:jc w:val="both"/>
              <w:rPr>
                <w:rFonts w:ascii="Arial" w:hAnsi="Arial" w:cs="Arial"/>
                <w:color w:val="000000" w:themeColor="text1"/>
                <w:sz w:val="24"/>
                <w:szCs w:val="24"/>
              </w:rPr>
            </w:pPr>
          </w:p>
        </w:tc>
        <w:tc>
          <w:tcPr>
            <w:tcW w:w="3827" w:type="dxa"/>
            <w:vMerge/>
          </w:tcPr>
          <w:p w14:paraId="06DA70A4" w14:textId="77777777" w:rsidR="00D2576D" w:rsidRPr="00011B95" w:rsidRDefault="00D2576D" w:rsidP="00A20FA6">
            <w:pPr>
              <w:pStyle w:val="Sinespaciado"/>
              <w:spacing w:line="276" w:lineRule="auto"/>
              <w:ind w:left="356" w:hanging="356"/>
              <w:jc w:val="both"/>
              <w:rPr>
                <w:rFonts w:ascii="Arial" w:hAnsi="Arial" w:cs="Arial"/>
                <w:color w:val="000000" w:themeColor="text1"/>
                <w:sz w:val="24"/>
                <w:szCs w:val="24"/>
              </w:rPr>
            </w:pPr>
          </w:p>
        </w:tc>
        <w:tc>
          <w:tcPr>
            <w:tcW w:w="7088" w:type="dxa"/>
            <w:gridSpan w:val="3"/>
          </w:tcPr>
          <w:p w14:paraId="051FF436" w14:textId="77777777" w:rsidR="00D2576D" w:rsidRPr="00011B95" w:rsidRDefault="00D2576D" w:rsidP="00A20FA6">
            <w:pPr>
              <w:pStyle w:val="Sinespaciado"/>
              <w:spacing w:line="276" w:lineRule="auto"/>
              <w:jc w:val="both"/>
              <w:rPr>
                <w:rFonts w:ascii="Arial" w:hAnsi="Arial" w:cs="Arial"/>
                <w:color w:val="000000" w:themeColor="text1"/>
                <w:sz w:val="24"/>
                <w:szCs w:val="24"/>
              </w:rPr>
            </w:pPr>
          </w:p>
        </w:tc>
      </w:tr>
      <w:tr w:rsidR="00D2576D" w:rsidRPr="00011B95" w14:paraId="61DF02BE" w14:textId="77777777" w:rsidTr="0001759F">
        <w:trPr>
          <w:trHeight w:val="173"/>
        </w:trPr>
        <w:tc>
          <w:tcPr>
            <w:tcW w:w="3261" w:type="dxa"/>
            <w:vMerge/>
          </w:tcPr>
          <w:p w14:paraId="30512506" w14:textId="77777777" w:rsidR="00D2576D" w:rsidRPr="00011B95" w:rsidRDefault="00D2576D" w:rsidP="00A20FA6">
            <w:pPr>
              <w:ind w:left="318" w:hanging="284"/>
              <w:jc w:val="both"/>
              <w:rPr>
                <w:rFonts w:ascii="Arial" w:hAnsi="Arial" w:cs="Arial"/>
                <w:color w:val="000000" w:themeColor="text1"/>
                <w:sz w:val="24"/>
                <w:szCs w:val="24"/>
              </w:rPr>
            </w:pPr>
          </w:p>
        </w:tc>
        <w:tc>
          <w:tcPr>
            <w:tcW w:w="3827" w:type="dxa"/>
            <w:vMerge/>
          </w:tcPr>
          <w:p w14:paraId="3406172B" w14:textId="77777777" w:rsidR="00D2576D" w:rsidRPr="00011B95" w:rsidRDefault="00D2576D" w:rsidP="00A20FA6">
            <w:pPr>
              <w:pStyle w:val="Sinespaciado"/>
              <w:spacing w:line="276" w:lineRule="auto"/>
              <w:ind w:left="356" w:hanging="356"/>
              <w:jc w:val="both"/>
              <w:rPr>
                <w:rFonts w:ascii="Arial" w:hAnsi="Arial" w:cs="Arial"/>
                <w:color w:val="000000" w:themeColor="text1"/>
                <w:sz w:val="24"/>
                <w:szCs w:val="24"/>
              </w:rPr>
            </w:pPr>
          </w:p>
        </w:tc>
        <w:tc>
          <w:tcPr>
            <w:tcW w:w="7088" w:type="dxa"/>
            <w:gridSpan w:val="3"/>
            <w:shd w:val="clear" w:color="auto" w:fill="B2A1C7" w:themeFill="accent4" w:themeFillTint="99"/>
          </w:tcPr>
          <w:p w14:paraId="68B3AB1A" w14:textId="77777777" w:rsidR="00D2576D" w:rsidRPr="00011B95" w:rsidRDefault="00D2576D" w:rsidP="00A20FA6">
            <w:pPr>
              <w:pStyle w:val="Sinespaciado"/>
              <w:shd w:val="clear" w:color="auto" w:fill="B2A1C7" w:themeFill="accent4" w:themeFillTint="99"/>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DA (Minimizar –Minimizar)</w:t>
            </w:r>
          </w:p>
          <w:p w14:paraId="4FB80685" w14:textId="77777777" w:rsidR="00D2576D" w:rsidRPr="00011B95" w:rsidRDefault="00D2576D" w:rsidP="00A20FA6">
            <w:pPr>
              <w:pStyle w:val="Sinespaciado"/>
              <w:shd w:val="clear" w:color="auto" w:fill="B2A1C7" w:themeFill="accent4" w:themeFillTint="99"/>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Estrategia para minimizar tanto las A como las D.</w:t>
            </w:r>
          </w:p>
        </w:tc>
      </w:tr>
      <w:tr w:rsidR="00D2576D" w:rsidRPr="00011B95" w14:paraId="2FD72052" w14:textId="77777777" w:rsidTr="0001759F">
        <w:trPr>
          <w:trHeight w:val="741"/>
        </w:trPr>
        <w:tc>
          <w:tcPr>
            <w:tcW w:w="3261" w:type="dxa"/>
            <w:vMerge/>
            <w:tcBorders>
              <w:bottom w:val="single" w:sz="4" w:space="0" w:color="auto"/>
            </w:tcBorders>
          </w:tcPr>
          <w:p w14:paraId="4379187A" w14:textId="77777777" w:rsidR="00D2576D" w:rsidRPr="00011B95" w:rsidRDefault="00D2576D" w:rsidP="00A20FA6">
            <w:pPr>
              <w:ind w:left="318" w:hanging="284"/>
              <w:jc w:val="both"/>
              <w:rPr>
                <w:rFonts w:ascii="Arial" w:hAnsi="Arial" w:cs="Arial"/>
                <w:color w:val="000000" w:themeColor="text1"/>
                <w:sz w:val="24"/>
                <w:szCs w:val="24"/>
              </w:rPr>
            </w:pPr>
          </w:p>
        </w:tc>
        <w:tc>
          <w:tcPr>
            <w:tcW w:w="3827" w:type="dxa"/>
            <w:vMerge/>
            <w:tcBorders>
              <w:bottom w:val="single" w:sz="4" w:space="0" w:color="auto"/>
            </w:tcBorders>
          </w:tcPr>
          <w:p w14:paraId="17ACD7EA" w14:textId="77777777" w:rsidR="00D2576D" w:rsidRPr="00011B95" w:rsidRDefault="00D2576D" w:rsidP="00A20FA6">
            <w:pPr>
              <w:pStyle w:val="Sinespaciado"/>
              <w:spacing w:line="276" w:lineRule="auto"/>
              <w:ind w:left="356" w:hanging="356"/>
              <w:jc w:val="both"/>
              <w:rPr>
                <w:rFonts w:ascii="Arial" w:hAnsi="Arial" w:cs="Arial"/>
                <w:color w:val="000000" w:themeColor="text1"/>
                <w:sz w:val="24"/>
                <w:szCs w:val="24"/>
              </w:rPr>
            </w:pPr>
          </w:p>
        </w:tc>
        <w:tc>
          <w:tcPr>
            <w:tcW w:w="7088" w:type="dxa"/>
            <w:gridSpan w:val="3"/>
            <w:tcBorders>
              <w:bottom w:val="single" w:sz="4" w:space="0" w:color="auto"/>
            </w:tcBorders>
          </w:tcPr>
          <w:p w14:paraId="5CE3EC72" w14:textId="77777777" w:rsidR="00D2576D" w:rsidRPr="00011B95" w:rsidRDefault="00D2576D" w:rsidP="00A20FA6">
            <w:pPr>
              <w:ind w:right="-29"/>
              <w:jc w:val="both"/>
              <w:rPr>
                <w:rFonts w:ascii="Arial" w:hAnsi="Arial" w:cs="Arial"/>
                <w:color w:val="000000" w:themeColor="text1"/>
                <w:sz w:val="24"/>
                <w:szCs w:val="24"/>
              </w:rPr>
            </w:pPr>
            <w:r w:rsidRPr="00011B95">
              <w:rPr>
                <w:rFonts w:ascii="Arial" w:hAnsi="Arial" w:cs="Arial"/>
                <w:color w:val="000000" w:themeColor="text1"/>
                <w:sz w:val="24"/>
                <w:szCs w:val="24"/>
              </w:rPr>
              <w:t xml:space="preserve">D4-A1-A.2. </w:t>
            </w:r>
            <w:proofErr w:type="gramStart"/>
            <w:r w:rsidRPr="00011B95">
              <w:rPr>
                <w:rFonts w:ascii="Arial" w:hAnsi="Arial" w:cs="Arial"/>
                <w:color w:val="000000" w:themeColor="text1"/>
                <w:sz w:val="24"/>
                <w:szCs w:val="24"/>
              </w:rPr>
              <w:t>Orientar  a</w:t>
            </w:r>
            <w:proofErr w:type="gramEnd"/>
            <w:r w:rsidRPr="00011B95">
              <w:rPr>
                <w:rFonts w:ascii="Arial" w:hAnsi="Arial" w:cs="Arial"/>
                <w:color w:val="000000" w:themeColor="text1"/>
                <w:sz w:val="24"/>
                <w:szCs w:val="24"/>
              </w:rPr>
              <w:t xml:space="preserve"> los padres de </w:t>
            </w:r>
          </w:p>
          <w:p w14:paraId="2EF2B359" w14:textId="77777777" w:rsidR="00D2576D" w:rsidRPr="00011B95" w:rsidRDefault="00D2576D" w:rsidP="00A20FA6">
            <w:pPr>
              <w:pStyle w:val="Sinespaciado"/>
              <w:spacing w:line="276" w:lineRule="auto"/>
              <w:ind w:right="-29"/>
              <w:jc w:val="both"/>
              <w:rPr>
                <w:rFonts w:ascii="Arial" w:hAnsi="Arial" w:cs="Arial"/>
                <w:color w:val="000000" w:themeColor="text1"/>
                <w:sz w:val="24"/>
                <w:szCs w:val="24"/>
              </w:rPr>
            </w:pPr>
            <w:r w:rsidRPr="00011B95">
              <w:rPr>
                <w:rFonts w:ascii="Arial" w:hAnsi="Arial" w:cs="Arial"/>
                <w:color w:val="000000" w:themeColor="text1"/>
                <w:sz w:val="24"/>
                <w:szCs w:val="24"/>
              </w:rPr>
              <w:t xml:space="preserve">Familia que se ayuden con algunas políticas de subsidios, programas de familia en acción, entre otras para aliviar sus crisis económicas y le puedan dar oportunidad de estudios a sus hijos, además de Socializar buscando concientizar a los padres de familia, el cumplimiento a las obligaciones </w:t>
            </w:r>
            <w:proofErr w:type="gramStart"/>
            <w:r w:rsidRPr="00011B95">
              <w:rPr>
                <w:rFonts w:ascii="Arial" w:hAnsi="Arial" w:cs="Arial"/>
                <w:color w:val="000000" w:themeColor="text1"/>
                <w:sz w:val="24"/>
                <w:szCs w:val="24"/>
              </w:rPr>
              <w:t>académicas,  el</w:t>
            </w:r>
            <w:proofErr w:type="gramEnd"/>
            <w:r w:rsidRPr="00011B95">
              <w:rPr>
                <w:rFonts w:ascii="Arial" w:hAnsi="Arial" w:cs="Arial"/>
                <w:color w:val="000000" w:themeColor="text1"/>
                <w:sz w:val="24"/>
                <w:szCs w:val="24"/>
              </w:rPr>
              <w:t xml:space="preserve"> exigirles a sus hijos, acompañarlos en el proceso académico, de lo contrario puede darse el riesgo de la pérdida del año escolar.</w:t>
            </w:r>
          </w:p>
        </w:tc>
      </w:tr>
      <w:tr w:rsidR="00D2576D" w:rsidRPr="00011B95" w14:paraId="6D7A31C4" w14:textId="77777777" w:rsidTr="0001759F">
        <w:tc>
          <w:tcPr>
            <w:tcW w:w="14176" w:type="dxa"/>
            <w:gridSpan w:val="5"/>
            <w:shd w:val="clear" w:color="auto" w:fill="D99594" w:themeFill="accent2" w:themeFillTint="99"/>
          </w:tcPr>
          <w:p w14:paraId="6AFFAC19" w14:textId="77777777" w:rsidR="00D2576D" w:rsidRPr="00011B95" w:rsidRDefault="00D2576D" w:rsidP="00A20FA6">
            <w:pPr>
              <w:pStyle w:val="Sinespaciado"/>
              <w:tabs>
                <w:tab w:val="left" w:pos="426"/>
              </w:tabs>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GESTION DIRECTIVA </w:t>
            </w:r>
          </w:p>
        </w:tc>
      </w:tr>
      <w:tr w:rsidR="00D2576D" w:rsidRPr="00011B95" w14:paraId="3914A679" w14:textId="77777777" w:rsidTr="0001759F">
        <w:trPr>
          <w:trHeight w:val="129"/>
        </w:trPr>
        <w:tc>
          <w:tcPr>
            <w:tcW w:w="3261" w:type="dxa"/>
            <w:shd w:val="clear" w:color="auto" w:fill="92D050"/>
          </w:tcPr>
          <w:p w14:paraId="03D4219F" w14:textId="77777777" w:rsidR="00D2576D" w:rsidRPr="00011B95" w:rsidRDefault="00D2576D" w:rsidP="00A20FA6">
            <w:pPr>
              <w:pStyle w:val="Sinespaciado"/>
              <w:tabs>
                <w:tab w:val="left" w:pos="426"/>
              </w:tabs>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FORTALEZAS (+)</w:t>
            </w:r>
          </w:p>
        </w:tc>
        <w:tc>
          <w:tcPr>
            <w:tcW w:w="4967" w:type="dxa"/>
            <w:gridSpan w:val="2"/>
            <w:shd w:val="clear" w:color="auto" w:fill="92D050"/>
          </w:tcPr>
          <w:p w14:paraId="7C1A7626" w14:textId="77777777" w:rsidR="00D2576D" w:rsidRPr="00011B95" w:rsidRDefault="00D2576D" w:rsidP="00A20FA6">
            <w:pPr>
              <w:pStyle w:val="Sinespaciado"/>
              <w:tabs>
                <w:tab w:val="left" w:pos="426"/>
              </w:tabs>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DEBILIDADES (-)</w:t>
            </w:r>
          </w:p>
        </w:tc>
        <w:tc>
          <w:tcPr>
            <w:tcW w:w="5948" w:type="dxa"/>
            <w:gridSpan w:val="2"/>
            <w:shd w:val="clear" w:color="auto" w:fill="D99594" w:themeFill="accent2" w:themeFillTint="99"/>
          </w:tcPr>
          <w:p w14:paraId="1E338226" w14:textId="77777777" w:rsidR="00D2576D" w:rsidRPr="00011B95" w:rsidRDefault="00D2576D" w:rsidP="00A20FA6">
            <w:pPr>
              <w:pStyle w:val="Sinespaciado"/>
              <w:tabs>
                <w:tab w:val="left" w:pos="426"/>
              </w:tabs>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ESTRATEGIAS  </w:t>
            </w:r>
          </w:p>
        </w:tc>
      </w:tr>
      <w:tr w:rsidR="00D2576D" w:rsidRPr="00011B95" w14:paraId="0AD9A4E0" w14:textId="77777777" w:rsidTr="0001759F">
        <w:trPr>
          <w:trHeight w:val="253"/>
        </w:trPr>
        <w:tc>
          <w:tcPr>
            <w:tcW w:w="3261" w:type="dxa"/>
            <w:vMerge w:val="restart"/>
          </w:tcPr>
          <w:p w14:paraId="68435269" w14:textId="77777777" w:rsidR="00D2576D" w:rsidRPr="00011B95" w:rsidRDefault="00D2576D" w:rsidP="00A20FA6">
            <w:pPr>
              <w:pStyle w:val="Sinespaciado"/>
              <w:spacing w:line="276" w:lineRule="auto"/>
              <w:ind w:left="317" w:right="137" w:hanging="317"/>
              <w:jc w:val="both"/>
              <w:rPr>
                <w:rFonts w:ascii="Arial" w:hAnsi="Arial" w:cs="Arial"/>
                <w:color w:val="000000" w:themeColor="text1"/>
                <w:sz w:val="24"/>
                <w:szCs w:val="24"/>
              </w:rPr>
            </w:pPr>
            <w:r w:rsidRPr="00011B95">
              <w:rPr>
                <w:rFonts w:ascii="Arial" w:hAnsi="Arial" w:cs="Arial"/>
                <w:color w:val="000000" w:themeColor="text1"/>
                <w:sz w:val="24"/>
                <w:szCs w:val="24"/>
              </w:rPr>
              <w:t xml:space="preserve">F.1.Conformación de </w:t>
            </w:r>
            <w:proofErr w:type="gramStart"/>
            <w:r w:rsidRPr="00011B95">
              <w:rPr>
                <w:rFonts w:ascii="Arial" w:hAnsi="Arial" w:cs="Arial"/>
                <w:color w:val="000000" w:themeColor="text1"/>
                <w:sz w:val="24"/>
                <w:szCs w:val="24"/>
              </w:rPr>
              <w:t>equipos  organizados</w:t>
            </w:r>
            <w:proofErr w:type="gramEnd"/>
            <w:r w:rsidRPr="00011B95">
              <w:rPr>
                <w:rFonts w:ascii="Arial" w:hAnsi="Arial" w:cs="Arial"/>
                <w:color w:val="000000" w:themeColor="text1"/>
                <w:sz w:val="24"/>
                <w:szCs w:val="24"/>
              </w:rPr>
              <w:t xml:space="preserve"> por gestión</w:t>
            </w:r>
          </w:p>
          <w:p w14:paraId="79BD79E8" w14:textId="77777777" w:rsidR="00D2576D" w:rsidRPr="00011B95" w:rsidRDefault="00D2576D" w:rsidP="00A20FA6">
            <w:pPr>
              <w:pStyle w:val="Sinespaciado"/>
              <w:spacing w:line="276" w:lineRule="auto"/>
              <w:jc w:val="both"/>
              <w:rPr>
                <w:rFonts w:ascii="Arial" w:hAnsi="Arial" w:cs="Arial"/>
                <w:color w:val="000000" w:themeColor="text1"/>
                <w:sz w:val="24"/>
                <w:szCs w:val="24"/>
              </w:rPr>
            </w:pPr>
          </w:p>
          <w:p w14:paraId="74FAAB78" w14:textId="77777777" w:rsidR="00D2576D" w:rsidRPr="00011B95" w:rsidRDefault="00D2576D" w:rsidP="00A20FA6">
            <w:pPr>
              <w:pStyle w:val="Sinespaciado"/>
              <w:spacing w:line="276" w:lineRule="auto"/>
              <w:ind w:left="317" w:hanging="317"/>
              <w:jc w:val="both"/>
              <w:rPr>
                <w:rFonts w:ascii="Arial" w:hAnsi="Arial" w:cs="Arial"/>
                <w:color w:val="000000" w:themeColor="text1"/>
                <w:sz w:val="24"/>
                <w:szCs w:val="24"/>
              </w:rPr>
            </w:pPr>
            <w:r w:rsidRPr="00011B95">
              <w:rPr>
                <w:rFonts w:ascii="Arial" w:hAnsi="Arial" w:cs="Arial"/>
                <w:color w:val="000000" w:themeColor="text1"/>
                <w:sz w:val="24"/>
                <w:szCs w:val="24"/>
              </w:rPr>
              <w:t xml:space="preserve">F.2. Organización de un gobierno escolar </w:t>
            </w:r>
            <w:proofErr w:type="gramStart"/>
            <w:r w:rsidRPr="00011B95">
              <w:rPr>
                <w:rFonts w:ascii="Arial" w:hAnsi="Arial" w:cs="Arial"/>
                <w:color w:val="000000" w:themeColor="text1"/>
                <w:sz w:val="24"/>
                <w:szCs w:val="24"/>
              </w:rPr>
              <w:t>para  la</w:t>
            </w:r>
            <w:proofErr w:type="gramEnd"/>
            <w:r w:rsidRPr="00011B95">
              <w:rPr>
                <w:rFonts w:ascii="Arial" w:hAnsi="Arial" w:cs="Arial"/>
                <w:color w:val="000000" w:themeColor="text1"/>
                <w:sz w:val="24"/>
                <w:szCs w:val="24"/>
              </w:rPr>
              <w:t xml:space="preserve"> buena marcha del centro educativo </w:t>
            </w:r>
          </w:p>
          <w:p w14:paraId="4F9113E7" w14:textId="77777777" w:rsidR="00D2576D" w:rsidRPr="00011B95" w:rsidRDefault="00D2576D" w:rsidP="00A20FA6">
            <w:pPr>
              <w:pStyle w:val="Sinespaciado"/>
              <w:spacing w:line="276" w:lineRule="auto"/>
              <w:ind w:left="317" w:hanging="317"/>
              <w:jc w:val="both"/>
              <w:rPr>
                <w:rFonts w:ascii="Arial" w:hAnsi="Arial" w:cs="Arial"/>
                <w:color w:val="000000" w:themeColor="text1"/>
                <w:sz w:val="24"/>
                <w:szCs w:val="24"/>
              </w:rPr>
            </w:pPr>
          </w:p>
          <w:p w14:paraId="0BB561C2" w14:textId="77777777" w:rsidR="00D2576D" w:rsidRPr="00011B95" w:rsidRDefault="00D2576D" w:rsidP="00A20FA6">
            <w:pPr>
              <w:pStyle w:val="Sinespaciado"/>
              <w:spacing w:line="276" w:lineRule="auto"/>
              <w:ind w:left="317" w:hanging="317"/>
              <w:jc w:val="both"/>
              <w:rPr>
                <w:rFonts w:ascii="Arial" w:hAnsi="Arial" w:cs="Arial"/>
                <w:color w:val="000000" w:themeColor="text1"/>
                <w:sz w:val="24"/>
                <w:szCs w:val="24"/>
                <w:shd w:val="clear" w:color="auto" w:fill="FFFFFF" w:themeFill="background1"/>
              </w:rPr>
            </w:pPr>
            <w:r w:rsidRPr="00011B95">
              <w:rPr>
                <w:rFonts w:ascii="Arial" w:hAnsi="Arial" w:cs="Arial"/>
                <w:color w:val="000000" w:themeColor="text1"/>
                <w:sz w:val="24"/>
                <w:szCs w:val="24"/>
              </w:rPr>
              <w:t>F.3.</w:t>
            </w:r>
            <w:r w:rsidRPr="00011B95">
              <w:rPr>
                <w:rFonts w:ascii="Arial" w:hAnsi="Arial" w:cs="Arial"/>
                <w:color w:val="000000" w:themeColor="text1"/>
                <w:sz w:val="24"/>
                <w:szCs w:val="24"/>
                <w:shd w:val="clear" w:color="auto" w:fill="FFFFFF" w:themeFill="background1"/>
              </w:rPr>
              <w:t xml:space="preserve">Se ofrece a las comunidades   una </w:t>
            </w:r>
            <w:proofErr w:type="gramStart"/>
            <w:r w:rsidRPr="00011B95">
              <w:rPr>
                <w:rFonts w:ascii="Arial" w:hAnsi="Arial" w:cs="Arial"/>
                <w:color w:val="000000" w:themeColor="text1"/>
                <w:sz w:val="24"/>
                <w:szCs w:val="24"/>
                <w:shd w:val="clear" w:color="auto" w:fill="FFFFFF" w:themeFill="background1"/>
              </w:rPr>
              <w:t>educación  con</w:t>
            </w:r>
            <w:proofErr w:type="gramEnd"/>
            <w:r w:rsidRPr="00011B95">
              <w:rPr>
                <w:rFonts w:ascii="Arial" w:hAnsi="Arial" w:cs="Arial"/>
                <w:color w:val="000000" w:themeColor="text1"/>
                <w:sz w:val="24"/>
                <w:szCs w:val="24"/>
                <w:shd w:val="clear" w:color="auto" w:fill="FFFFFF" w:themeFill="background1"/>
              </w:rPr>
              <w:t xml:space="preserve">   docentes idóneos, en aplicación de  procesos para el sector rural (escuela Nueva , Post primaria) </w:t>
            </w:r>
          </w:p>
          <w:p w14:paraId="487404FA" w14:textId="77777777" w:rsidR="00D2576D" w:rsidRPr="00011B95" w:rsidRDefault="00D2576D" w:rsidP="00A20FA6">
            <w:pPr>
              <w:pStyle w:val="Sinespaciado"/>
              <w:spacing w:line="276" w:lineRule="auto"/>
              <w:ind w:left="317" w:hanging="317"/>
              <w:jc w:val="both"/>
              <w:rPr>
                <w:rFonts w:ascii="Arial" w:hAnsi="Arial" w:cs="Arial"/>
                <w:color w:val="000000" w:themeColor="text1"/>
                <w:sz w:val="24"/>
                <w:szCs w:val="24"/>
                <w:shd w:val="clear" w:color="auto" w:fill="FFFFFF" w:themeFill="background1"/>
              </w:rPr>
            </w:pPr>
          </w:p>
          <w:p w14:paraId="25EFB8D3" w14:textId="77777777" w:rsidR="00D2576D" w:rsidRPr="00011B95" w:rsidRDefault="00D2576D" w:rsidP="00A20FA6">
            <w:pPr>
              <w:pStyle w:val="Sinespaciado"/>
              <w:spacing w:line="276" w:lineRule="auto"/>
              <w:ind w:left="317" w:hanging="317"/>
              <w:jc w:val="both"/>
              <w:rPr>
                <w:rFonts w:ascii="Arial" w:hAnsi="Arial" w:cs="Arial"/>
                <w:color w:val="000000" w:themeColor="text1"/>
                <w:sz w:val="24"/>
                <w:szCs w:val="24"/>
              </w:rPr>
            </w:pPr>
          </w:p>
        </w:tc>
        <w:tc>
          <w:tcPr>
            <w:tcW w:w="4967" w:type="dxa"/>
            <w:gridSpan w:val="2"/>
            <w:vMerge w:val="restart"/>
          </w:tcPr>
          <w:p w14:paraId="78922D7F" w14:textId="77777777" w:rsidR="00D2576D" w:rsidRPr="00011B95" w:rsidRDefault="00D2576D" w:rsidP="00A20FA6">
            <w:pPr>
              <w:pStyle w:val="Sinespaciado"/>
              <w:spacing w:line="276" w:lineRule="auto"/>
              <w:ind w:left="356" w:hanging="356"/>
              <w:jc w:val="both"/>
              <w:rPr>
                <w:rFonts w:ascii="Arial" w:hAnsi="Arial" w:cs="Arial"/>
                <w:color w:val="000000" w:themeColor="text1"/>
                <w:sz w:val="24"/>
                <w:szCs w:val="24"/>
              </w:rPr>
            </w:pPr>
            <w:r w:rsidRPr="00011B95">
              <w:rPr>
                <w:rFonts w:ascii="Arial" w:hAnsi="Arial" w:cs="Arial"/>
                <w:color w:val="000000" w:themeColor="text1"/>
                <w:sz w:val="24"/>
                <w:szCs w:val="24"/>
              </w:rPr>
              <w:t>D.1.Algunas sedes no cuentan con escritura pública.</w:t>
            </w:r>
          </w:p>
          <w:p w14:paraId="1AE85FD8" w14:textId="77777777" w:rsidR="00D2576D" w:rsidRPr="00011B95" w:rsidRDefault="00D2576D" w:rsidP="00A20FA6">
            <w:pPr>
              <w:pStyle w:val="Sinespaciado"/>
              <w:spacing w:line="276" w:lineRule="auto"/>
              <w:jc w:val="both"/>
              <w:rPr>
                <w:rFonts w:ascii="Arial" w:hAnsi="Arial" w:cs="Arial"/>
                <w:color w:val="000000" w:themeColor="text1"/>
                <w:sz w:val="24"/>
                <w:szCs w:val="24"/>
              </w:rPr>
            </w:pPr>
          </w:p>
          <w:p w14:paraId="5FB19AF0" w14:textId="77777777" w:rsidR="00D2576D" w:rsidRPr="00011B95" w:rsidRDefault="00D2576D" w:rsidP="00A20FA6">
            <w:pPr>
              <w:pStyle w:val="Sinespaciado"/>
              <w:spacing w:line="276" w:lineRule="auto"/>
              <w:ind w:left="356" w:hanging="356"/>
              <w:jc w:val="both"/>
              <w:rPr>
                <w:rFonts w:ascii="Arial" w:hAnsi="Arial" w:cs="Arial"/>
                <w:color w:val="000000" w:themeColor="text1"/>
                <w:sz w:val="24"/>
                <w:szCs w:val="24"/>
              </w:rPr>
            </w:pPr>
            <w:r w:rsidRPr="00011B95">
              <w:rPr>
                <w:rFonts w:ascii="Arial" w:hAnsi="Arial" w:cs="Arial"/>
                <w:color w:val="000000" w:themeColor="text1"/>
                <w:sz w:val="24"/>
                <w:szCs w:val="24"/>
              </w:rPr>
              <w:t xml:space="preserve">D.2. La ubicación de la sede </w:t>
            </w:r>
            <w:proofErr w:type="gramStart"/>
            <w:r w:rsidRPr="00011B95">
              <w:rPr>
                <w:rFonts w:ascii="Arial" w:hAnsi="Arial" w:cs="Arial"/>
                <w:color w:val="000000" w:themeColor="text1"/>
                <w:sz w:val="24"/>
                <w:szCs w:val="24"/>
              </w:rPr>
              <w:t>central  es</w:t>
            </w:r>
            <w:proofErr w:type="gramEnd"/>
            <w:r w:rsidRPr="00011B95">
              <w:rPr>
                <w:rFonts w:ascii="Arial" w:hAnsi="Arial" w:cs="Arial"/>
                <w:color w:val="000000" w:themeColor="text1"/>
                <w:sz w:val="24"/>
                <w:szCs w:val="24"/>
              </w:rPr>
              <w:t xml:space="preserve"> distante de las otras sedes</w:t>
            </w:r>
          </w:p>
          <w:p w14:paraId="3B91CF3E" w14:textId="77777777" w:rsidR="00D2576D" w:rsidRPr="00011B95" w:rsidRDefault="00D2576D"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 xml:space="preserve">  </w:t>
            </w:r>
          </w:p>
          <w:p w14:paraId="63C84022" w14:textId="77777777" w:rsidR="00D2576D" w:rsidRPr="00011B95" w:rsidRDefault="00D2576D" w:rsidP="00A20FA6">
            <w:pPr>
              <w:pStyle w:val="Sinespaciado"/>
              <w:spacing w:line="276" w:lineRule="auto"/>
              <w:ind w:left="356" w:hanging="356"/>
              <w:jc w:val="both"/>
              <w:rPr>
                <w:rFonts w:ascii="Arial" w:hAnsi="Arial" w:cs="Arial"/>
                <w:color w:val="000000" w:themeColor="text1"/>
                <w:sz w:val="24"/>
                <w:szCs w:val="24"/>
              </w:rPr>
            </w:pPr>
            <w:r w:rsidRPr="00011B95">
              <w:rPr>
                <w:rFonts w:ascii="Arial" w:hAnsi="Arial" w:cs="Arial"/>
                <w:color w:val="000000" w:themeColor="text1"/>
                <w:sz w:val="24"/>
                <w:szCs w:val="24"/>
              </w:rPr>
              <w:t xml:space="preserve">D.3. Poca canalización de recurso económicos, por la matricula baja </w:t>
            </w:r>
          </w:p>
          <w:p w14:paraId="1451448D" w14:textId="77777777" w:rsidR="00D2576D" w:rsidRPr="00011B95" w:rsidRDefault="00D2576D" w:rsidP="00A20FA6">
            <w:pPr>
              <w:pStyle w:val="Sinespaciado"/>
              <w:spacing w:line="276" w:lineRule="auto"/>
              <w:jc w:val="both"/>
              <w:rPr>
                <w:rFonts w:ascii="Arial" w:hAnsi="Arial" w:cs="Arial"/>
                <w:color w:val="000000" w:themeColor="text1"/>
                <w:sz w:val="24"/>
                <w:szCs w:val="24"/>
              </w:rPr>
            </w:pPr>
          </w:p>
          <w:p w14:paraId="0CBF93CB" w14:textId="77777777" w:rsidR="00D2576D" w:rsidRPr="00011B95" w:rsidRDefault="00D2576D" w:rsidP="00A20FA6">
            <w:pPr>
              <w:pStyle w:val="Sinespaciado"/>
              <w:spacing w:line="276" w:lineRule="auto"/>
              <w:ind w:left="356" w:hanging="356"/>
              <w:jc w:val="both"/>
              <w:rPr>
                <w:rFonts w:ascii="Arial" w:hAnsi="Arial" w:cs="Arial"/>
                <w:color w:val="000000" w:themeColor="text1"/>
                <w:sz w:val="24"/>
                <w:szCs w:val="24"/>
              </w:rPr>
            </w:pPr>
            <w:r w:rsidRPr="00011B95">
              <w:rPr>
                <w:rFonts w:ascii="Arial" w:hAnsi="Arial" w:cs="Arial"/>
                <w:color w:val="000000" w:themeColor="text1"/>
                <w:sz w:val="24"/>
                <w:szCs w:val="24"/>
              </w:rPr>
              <w:t xml:space="preserve">D.4. </w:t>
            </w:r>
            <w:proofErr w:type="gramStart"/>
            <w:r w:rsidRPr="00011B95">
              <w:rPr>
                <w:rFonts w:ascii="Arial" w:hAnsi="Arial" w:cs="Arial"/>
                <w:color w:val="000000" w:themeColor="text1"/>
                <w:sz w:val="24"/>
                <w:szCs w:val="24"/>
              </w:rPr>
              <w:t>La  ubicación</w:t>
            </w:r>
            <w:proofErr w:type="gramEnd"/>
            <w:r w:rsidRPr="00011B95">
              <w:rPr>
                <w:rFonts w:ascii="Arial" w:hAnsi="Arial" w:cs="Arial"/>
                <w:color w:val="000000" w:themeColor="text1"/>
                <w:sz w:val="24"/>
                <w:szCs w:val="24"/>
              </w:rPr>
              <w:t xml:space="preserve"> temporal  de la oficina del director arrendado por fuera de la sede  con pago de el mismo</w:t>
            </w:r>
          </w:p>
          <w:p w14:paraId="2C95798F" w14:textId="77777777" w:rsidR="00D2576D" w:rsidRPr="00011B95" w:rsidRDefault="00D2576D" w:rsidP="00A20FA6">
            <w:pPr>
              <w:pStyle w:val="Sinespaciado"/>
              <w:spacing w:line="276" w:lineRule="auto"/>
              <w:ind w:left="356" w:hanging="356"/>
              <w:jc w:val="both"/>
              <w:rPr>
                <w:rFonts w:ascii="Arial" w:hAnsi="Arial" w:cs="Arial"/>
                <w:color w:val="000000" w:themeColor="text1"/>
                <w:sz w:val="24"/>
                <w:szCs w:val="24"/>
              </w:rPr>
            </w:pPr>
          </w:p>
          <w:p w14:paraId="7D65403B" w14:textId="77777777" w:rsidR="00D2576D" w:rsidRPr="00011B95" w:rsidRDefault="00D2576D" w:rsidP="00A20FA6">
            <w:pPr>
              <w:pStyle w:val="Sinespaciado"/>
              <w:spacing w:line="276" w:lineRule="auto"/>
              <w:ind w:left="356" w:hanging="356"/>
              <w:jc w:val="both"/>
              <w:rPr>
                <w:rFonts w:ascii="Arial" w:hAnsi="Arial" w:cs="Arial"/>
                <w:color w:val="000000" w:themeColor="text1"/>
                <w:sz w:val="24"/>
                <w:szCs w:val="24"/>
              </w:rPr>
            </w:pPr>
            <w:r w:rsidRPr="00011B95">
              <w:rPr>
                <w:rFonts w:ascii="Arial" w:hAnsi="Arial" w:cs="Arial"/>
                <w:color w:val="000000" w:themeColor="text1"/>
                <w:sz w:val="24"/>
                <w:szCs w:val="24"/>
              </w:rPr>
              <w:t xml:space="preserve">D.5.  Falta convenios con otras entidades estatales </w:t>
            </w:r>
          </w:p>
        </w:tc>
        <w:tc>
          <w:tcPr>
            <w:tcW w:w="5948" w:type="dxa"/>
            <w:gridSpan w:val="2"/>
            <w:shd w:val="clear" w:color="auto" w:fill="C6D9F1" w:themeFill="text2" w:themeFillTint="33"/>
          </w:tcPr>
          <w:p w14:paraId="305E1D1B" w14:textId="77777777" w:rsidR="00D2576D" w:rsidRPr="00011B95" w:rsidRDefault="00D2576D"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FO (Maxi</w:t>
            </w:r>
            <w:proofErr w:type="gramStart"/>
            <w:r w:rsidRPr="00011B95">
              <w:rPr>
                <w:rFonts w:ascii="Arial" w:hAnsi="Arial" w:cs="Arial"/>
                <w:color w:val="000000" w:themeColor="text1"/>
                <w:sz w:val="24"/>
                <w:szCs w:val="24"/>
              </w:rPr>
              <w:t>-  Maxi</w:t>
            </w:r>
            <w:proofErr w:type="gramEnd"/>
            <w:r w:rsidRPr="00011B95">
              <w:rPr>
                <w:rFonts w:ascii="Arial" w:hAnsi="Arial" w:cs="Arial"/>
                <w:color w:val="000000" w:themeColor="text1"/>
                <w:sz w:val="24"/>
                <w:szCs w:val="24"/>
              </w:rPr>
              <w:t>)</w:t>
            </w:r>
          </w:p>
          <w:p w14:paraId="258F7073" w14:textId="77777777" w:rsidR="00D2576D" w:rsidRPr="00011B95" w:rsidRDefault="00D2576D" w:rsidP="00A20FA6">
            <w:pPr>
              <w:jc w:val="both"/>
              <w:rPr>
                <w:rFonts w:ascii="Arial" w:hAnsi="Arial" w:cs="Arial"/>
                <w:color w:val="000000" w:themeColor="text1"/>
                <w:sz w:val="24"/>
                <w:szCs w:val="24"/>
              </w:rPr>
            </w:pPr>
            <w:proofErr w:type="gramStart"/>
            <w:r w:rsidRPr="00011B95">
              <w:rPr>
                <w:rFonts w:ascii="Arial" w:hAnsi="Arial" w:cs="Arial"/>
                <w:color w:val="000000" w:themeColor="text1"/>
                <w:sz w:val="24"/>
                <w:szCs w:val="24"/>
              </w:rPr>
              <w:lastRenderedPageBreak/>
              <w:t>Estrategias  para</w:t>
            </w:r>
            <w:proofErr w:type="gramEnd"/>
            <w:r w:rsidRPr="00011B95">
              <w:rPr>
                <w:rFonts w:ascii="Arial" w:hAnsi="Arial" w:cs="Arial"/>
                <w:color w:val="000000" w:themeColor="text1"/>
                <w:sz w:val="24"/>
                <w:szCs w:val="24"/>
              </w:rPr>
              <w:t xml:space="preserve"> Maximizar   F y  las  O</w:t>
            </w:r>
          </w:p>
        </w:tc>
      </w:tr>
      <w:tr w:rsidR="00D2576D" w:rsidRPr="00011B95" w14:paraId="6D06F5F8" w14:textId="77777777" w:rsidTr="0001759F">
        <w:trPr>
          <w:trHeight w:val="269"/>
        </w:trPr>
        <w:tc>
          <w:tcPr>
            <w:tcW w:w="3261" w:type="dxa"/>
            <w:vMerge/>
          </w:tcPr>
          <w:p w14:paraId="5A96E896" w14:textId="77777777" w:rsidR="00D2576D" w:rsidRPr="00011B95" w:rsidRDefault="00D2576D" w:rsidP="00A20FA6">
            <w:pPr>
              <w:ind w:left="318" w:hanging="284"/>
              <w:jc w:val="both"/>
              <w:rPr>
                <w:rFonts w:ascii="Arial" w:hAnsi="Arial" w:cs="Arial"/>
                <w:color w:val="000000" w:themeColor="text1"/>
                <w:sz w:val="24"/>
                <w:szCs w:val="24"/>
              </w:rPr>
            </w:pPr>
          </w:p>
        </w:tc>
        <w:tc>
          <w:tcPr>
            <w:tcW w:w="4967" w:type="dxa"/>
            <w:gridSpan w:val="2"/>
            <w:vMerge/>
          </w:tcPr>
          <w:p w14:paraId="6A6599B5" w14:textId="77777777" w:rsidR="00D2576D" w:rsidRPr="00011B95" w:rsidRDefault="00D2576D" w:rsidP="00A20FA6">
            <w:pPr>
              <w:pStyle w:val="Sinespaciado"/>
              <w:spacing w:line="276" w:lineRule="auto"/>
              <w:ind w:left="356" w:hanging="356"/>
              <w:jc w:val="both"/>
              <w:rPr>
                <w:rFonts w:ascii="Arial" w:hAnsi="Arial" w:cs="Arial"/>
                <w:color w:val="000000" w:themeColor="text1"/>
                <w:sz w:val="24"/>
                <w:szCs w:val="24"/>
              </w:rPr>
            </w:pPr>
          </w:p>
        </w:tc>
        <w:tc>
          <w:tcPr>
            <w:tcW w:w="5948" w:type="dxa"/>
            <w:gridSpan w:val="2"/>
          </w:tcPr>
          <w:p w14:paraId="56C69F13" w14:textId="77777777" w:rsidR="00D2576D" w:rsidRPr="00011B95" w:rsidRDefault="00D2576D" w:rsidP="00A20FA6">
            <w:pPr>
              <w:ind w:left="600" w:hanging="567"/>
              <w:jc w:val="both"/>
              <w:rPr>
                <w:rFonts w:ascii="Arial" w:hAnsi="Arial" w:cs="Arial"/>
                <w:color w:val="000000" w:themeColor="text1"/>
                <w:sz w:val="24"/>
                <w:szCs w:val="24"/>
              </w:rPr>
            </w:pPr>
            <w:r w:rsidRPr="00011B95">
              <w:rPr>
                <w:rFonts w:ascii="Arial" w:hAnsi="Arial" w:cs="Arial"/>
                <w:color w:val="000000" w:themeColor="text1"/>
                <w:sz w:val="24"/>
                <w:szCs w:val="24"/>
              </w:rPr>
              <w:t>F1-O</w:t>
            </w:r>
            <w:proofErr w:type="gramStart"/>
            <w:r w:rsidRPr="00011B95">
              <w:rPr>
                <w:rFonts w:ascii="Arial" w:hAnsi="Arial" w:cs="Arial"/>
                <w:color w:val="000000" w:themeColor="text1"/>
                <w:sz w:val="24"/>
                <w:szCs w:val="24"/>
              </w:rPr>
              <w:t>1.Liderar</w:t>
            </w:r>
            <w:proofErr w:type="gramEnd"/>
            <w:r w:rsidRPr="00011B95">
              <w:rPr>
                <w:rFonts w:ascii="Arial" w:hAnsi="Arial" w:cs="Arial"/>
                <w:color w:val="000000" w:themeColor="text1"/>
                <w:sz w:val="24"/>
                <w:szCs w:val="24"/>
              </w:rPr>
              <w:t xml:space="preserve"> el trabajo en equipo para gestionar</w:t>
            </w:r>
          </w:p>
          <w:p w14:paraId="1CD19271" w14:textId="77777777" w:rsidR="00D2576D" w:rsidRPr="00011B95" w:rsidRDefault="00D2576D" w:rsidP="00A20FA6">
            <w:pPr>
              <w:ind w:left="317"/>
              <w:jc w:val="both"/>
              <w:rPr>
                <w:rFonts w:ascii="Arial" w:hAnsi="Arial" w:cs="Arial"/>
                <w:color w:val="000000" w:themeColor="text1"/>
                <w:sz w:val="24"/>
                <w:szCs w:val="24"/>
              </w:rPr>
            </w:pPr>
            <w:r w:rsidRPr="00011B95">
              <w:rPr>
                <w:rFonts w:ascii="Arial" w:hAnsi="Arial" w:cs="Arial"/>
                <w:color w:val="000000" w:themeColor="text1"/>
                <w:sz w:val="24"/>
                <w:szCs w:val="24"/>
              </w:rPr>
              <w:t xml:space="preserve">      el </w:t>
            </w:r>
            <w:proofErr w:type="gramStart"/>
            <w:r w:rsidRPr="00011B95">
              <w:rPr>
                <w:rFonts w:ascii="Arial" w:hAnsi="Arial" w:cs="Arial"/>
                <w:color w:val="000000" w:themeColor="text1"/>
                <w:sz w:val="24"/>
                <w:szCs w:val="24"/>
              </w:rPr>
              <w:t>mejoramiento  institucional</w:t>
            </w:r>
            <w:proofErr w:type="gramEnd"/>
            <w:r w:rsidRPr="00011B95">
              <w:rPr>
                <w:rFonts w:ascii="Arial" w:hAnsi="Arial" w:cs="Arial"/>
                <w:color w:val="000000" w:themeColor="text1"/>
                <w:sz w:val="24"/>
                <w:szCs w:val="24"/>
              </w:rPr>
              <w:t xml:space="preserve">        </w:t>
            </w:r>
          </w:p>
          <w:p w14:paraId="2EEBBA2A" w14:textId="77777777" w:rsidR="00D2576D" w:rsidRPr="00011B95" w:rsidRDefault="00D2576D" w:rsidP="00A20FA6">
            <w:pPr>
              <w:ind w:left="600" w:hanging="567"/>
              <w:jc w:val="both"/>
              <w:rPr>
                <w:rFonts w:ascii="Arial" w:hAnsi="Arial" w:cs="Arial"/>
                <w:color w:val="000000" w:themeColor="text1"/>
                <w:sz w:val="24"/>
                <w:szCs w:val="24"/>
              </w:rPr>
            </w:pPr>
            <w:r w:rsidRPr="00011B95">
              <w:rPr>
                <w:rFonts w:ascii="Arial" w:hAnsi="Arial" w:cs="Arial"/>
                <w:color w:val="000000" w:themeColor="text1"/>
                <w:sz w:val="24"/>
                <w:szCs w:val="24"/>
              </w:rPr>
              <w:t>F2-O2. Convocatorias a la comunidad educativa para la participación democrática de cada ente</w:t>
            </w:r>
          </w:p>
          <w:p w14:paraId="2451B12E" w14:textId="77777777" w:rsidR="00D2576D" w:rsidRPr="00011B95" w:rsidRDefault="00D2576D" w:rsidP="00A20FA6">
            <w:pPr>
              <w:ind w:left="600" w:hanging="567"/>
              <w:jc w:val="both"/>
              <w:rPr>
                <w:rFonts w:ascii="Arial" w:hAnsi="Arial" w:cs="Arial"/>
                <w:color w:val="000000" w:themeColor="text1"/>
                <w:sz w:val="24"/>
                <w:szCs w:val="24"/>
              </w:rPr>
            </w:pPr>
            <w:r w:rsidRPr="00011B95">
              <w:rPr>
                <w:rFonts w:ascii="Arial" w:hAnsi="Arial" w:cs="Arial"/>
                <w:color w:val="000000" w:themeColor="text1"/>
                <w:sz w:val="24"/>
                <w:szCs w:val="24"/>
              </w:rPr>
              <w:t xml:space="preserve">F3-O3 Nombramiento de la SED, del personal vinculado en propiedad para este sector rural   </w:t>
            </w:r>
          </w:p>
        </w:tc>
      </w:tr>
      <w:tr w:rsidR="00D2576D" w:rsidRPr="00011B95" w14:paraId="33C64DA2" w14:textId="77777777" w:rsidTr="0001759F">
        <w:trPr>
          <w:trHeight w:val="412"/>
        </w:trPr>
        <w:tc>
          <w:tcPr>
            <w:tcW w:w="3261" w:type="dxa"/>
            <w:vMerge/>
          </w:tcPr>
          <w:p w14:paraId="3F171724" w14:textId="77777777" w:rsidR="00D2576D" w:rsidRPr="00011B95" w:rsidRDefault="00D2576D" w:rsidP="00A20FA6">
            <w:pPr>
              <w:ind w:left="318" w:hanging="284"/>
              <w:jc w:val="both"/>
              <w:rPr>
                <w:rFonts w:ascii="Arial" w:hAnsi="Arial" w:cs="Arial"/>
                <w:color w:val="000000" w:themeColor="text1"/>
                <w:sz w:val="24"/>
                <w:szCs w:val="24"/>
              </w:rPr>
            </w:pPr>
          </w:p>
        </w:tc>
        <w:tc>
          <w:tcPr>
            <w:tcW w:w="4967" w:type="dxa"/>
            <w:gridSpan w:val="2"/>
            <w:vMerge/>
          </w:tcPr>
          <w:p w14:paraId="73DF9738" w14:textId="77777777" w:rsidR="00D2576D" w:rsidRPr="00011B95" w:rsidRDefault="00D2576D" w:rsidP="00A20FA6">
            <w:pPr>
              <w:pStyle w:val="Sinespaciado"/>
              <w:spacing w:line="276" w:lineRule="auto"/>
              <w:ind w:left="356" w:hanging="356"/>
              <w:jc w:val="both"/>
              <w:rPr>
                <w:rFonts w:ascii="Arial" w:hAnsi="Arial" w:cs="Arial"/>
                <w:color w:val="000000" w:themeColor="text1"/>
                <w:sz w:val="24"/>
                <w:szCs w:val="24"/>
              </w:rPr>
            </w:pPr>
          </w:p>
        </w:tc>
        <w:tc>
          <w:tcPr>
            <w:tcW w:w="5948" w:type="dxa"/>
            <w:gridSpan w:val="2"/>
            <w:shd w:val="clear" w:color="auto" w:fill="92CDDC" w:themeFill="accent5" w:themeFillTint="99"/>
          </w:tcPr>
          <w:p w14:paraId="63B922B2" w14:textId="77777777" w:rsidR="00D2576D" w:rsidRPr="00011B95" w:rsidRDefault="00D2576D"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DO (Mini Maxi)</w:t>
            </w:r>
          </w:p>
          <w:p w14:paraId="50750179" w14:textId="77777777" w:rsidR="00D2576D" w:rsidRPr="00011B95" w:rsidRDefault="00D2576D" w:rsidP="00A20FA6">
            <w:pPr>
              <w:pStyle w:val="Sinespaciado"/>
              <w:spacing w:line="276" w:lineRule="auto"/>
              <w:jc w:val="both"/>
              <w:rPr>
                <w:rFonts w:ascii="Arial" w:hAnsi="Arial" w:cs="Arial"/>
                <w:color w:val="000000" w:themeColor="text1"/>
                <w:sz w:val="24"/>
                <w:szCs w:val="24"/>
              </w:rPr>
            </w:pPr>
            <w:proofErr w:type="gramStart"/>
            <w:r w:rsidRPr="00011B95">
              <w:rPr>
                <w:rFonts w:ascii="Arial" w:hAnsi="Arial" w:cs="Arial"/>
                <w:color w:val="000000" w:themeColor="text1"/>
                <w:sz w:val="24"/>
                <w:szCs w:val="24"/>
              </w:rPr>
              <w:t>Estrategias  para</w:t>
            </w:r>
            <w:proofErr w:type="gramEnd"/>
            <w:r w:rsidRPr="00011B95">
              <w:rPr>
                <w:rFonts w:ascii="Arial" w:hAnsi="Arial" w:cs="Arial"/>
                <w:color w:val="000000" w:themeColor="text1"/>
                <w:sz w:val="24"/>
                <w:szCs w:val="24"/>
              </w:rPr>
              <w:t xml:space="preserve"> Minimizar las D y Maximizar las O</w:t>
            </w:r>
          </w:p>
        </w:tc>
      </w:tr>
      <w:tr w:rsidR="00D2576D" w:rsidRPr="00011B95" w14:paraId="20BF87DE" w14:textId="77777777" w:rsidTr="0001759F">
        <w:trPr>
          <w:trHeight w:val="324"/>
        </w:trPr>
        <w:tc>
          <w:tcPr>
            <w:tcW w:w="3261" w:type="dxa"/>
            <w:vMerge/>
          </w:tcPr>
          <w:p w14:paraId="599D0F0D" w14:textId="77777777" w:rsidR="00D2576D" w:rsidRPr="00011B95" w:rsidRDefault="00D2576D" w:rsidP="00A20FA6">
            <w:pPr>
              <w:ind w:left="318" w:hanging="284"/>
              <w:jc w:val="both"/>
              <w:rPr>
                <w:rFonts w:ascii="Arial" w:hAnsi="Arial" w:cs="Arial"/>
                <w:color w:val="000000" w:themeColor="text1"/>
                <w:sz w:val="24"/>
                <w:szCs w:val="24"/>
              </w:rPr>
            </w:pPr>
          </w:p>
        </w:tc>
        <w:tc>
          <w:tcPr>
            <w:tcW w:w="4967" w:type="dxa"/>
            <w:gridSpan w:val="2"/>
            <w:vMerge/>
          </w:tcPr>
          <w:p w14:paraId="79573F55" w14:textId="77777777" w:rsidR="00D2576D" w:rsidRPr="00011B95" w:rsidRDefault="00D2576D" w:rsidP="00A20FA6">
            <w:pPr>
              <w:pStyle w:val="Sinespaciado"/>
              <w:spacing w:line="276" w:lineRule="auto"/>
              <w:ind w:left="356" w:hanging="356"/>
              <w:jc w:val="both"/>
              <w:rPr>
                <w:rFonts w:ascii="Arial" w:hAnsi="Arial" w:cs="Arial"/>
                <w:color w:val="000000" w:themeColor="text1"/>
                <w:sz w:val="24"/>
                <w:szCs w:val="24"/>
              </w:rPr>
            </w:pPr>
          </w:p>
        </w:tc>
        <w:tc>
          <w:tcPr>
            <w:tcW w:w="5948" w:type="dxa"/>
            <w:gridSpan w:val="2"/>
          </w:tcPr>
          <w:p w14:paraId="2325A960" w14:textId="77777777" w:rsidR="00D2576D" w:rsidRPr="00011B95" w:rsidRDefault="00D2576D" w:rsidP="00A20FA6">
            <w:pPr>
              <w:pStyle w:val="Sinespaciado"/>
              <w:spacing w:line="276" w:lineRule="auto"/>
              <w:ind w:left="600" w:right="34" w:hanging="708"/>
              <w:jc w:val="both"/>
              <w:rPr>
                <w:rFonts w:ascii="Arial" w:hAnsi="Arial" w:cs="Arial"/>
                <w:color w:val="000000" w:themeColor="text1"/>
                <w:sz w:val="24"/>
                <w:szCs w:val="24"/>
              </w:rPr>
            </w:pPr>
            <w:r w:rsidRPr="00011B95">
              <w:rPr>
                <w:rFonts w:ascii="Arial" w:hAnsi="Arial" w:cs="Arial"/>
                <w:color w:val="000000" w:themeColor="text1"/>
                <w:sz w:val="24"/>
                <w:szCs w:val="24"/>
              </w:rPr>
              <w:t xml:space="preserve">D1-O4. las juntas de Acción </w:t>
            </w:r>
            <w:proofErr w:type="gramStart"/>
            <w:r w:rsidRPr="00011B95">
              <w:rPr>
                <w:rFonts w:ascii="Arial" w:hAnsi="Arial" w:cs="Arial"/>
                <w:color w:val="000000" w:themeColor="text1"/>
                <w:sz w:val="24"/>
                <w:szCs w:val="24"/>
              </w:rPr>
              <w:t>Comunal ,</w:t>
            </w:r>
            <w:proofErr w:type="gramEnd"/>
            <w:r w:rsidRPr="00011B95">
              <w:rPr>
                <w:rFonts w:ascii="Arial" w:hAnsi="Arial" w:cs="Arial"/>
                <w:color w:val="000000" w:themeColor="text1"/>
                <w:sz w:val="24"/>
                <w:szCs w:val="24"/>
              </w:rPr>
              <w:t xml:space="preserve"> el director gestionar ante la  Alcaldía , consejo Municipal para que estos busquen la  titulación de  terrenos de este sector veredal </w:t>
            </w:r>
          </w:p>
          <w:p w14:paraId="76DF8756" w14:textId="77777777" w:rsidR="00D2576D" w:rsidRPr="00011B95" w:rsidRDefault="00D2576D" w:rsidP="00A20FA6">
            <w:pPr>
              <w:jc w:val="both"/>
              <w:rPr>
                <w:rFonts w:ascii="Arial" w:hAnsi="Arial" w:cs="Arial"/>
                <w:color w:val="000000" w:themeColor="text1"/>
                <w:sz w:val="24"/>
                <w:szCs w:val="24"/>
              </w:rPr>
            </w:pPr>
          </w:p>
          <w:p w14:paraId="7857E8AC" w14:textId="77777777" w:rsidR="00D2576D" w:rsidRPr="00011B95" w:rsidRDefault="00D2576D" w:rsidP="00A20FA6">
            <w:pPr>
              <w:ind w:left="600" w:hanging="708"/>
              <w:jc w:val="both"/>
              <w:rPr>
                <w:rFonts w:ascii="Arial" w:hAnsi="Arial" w:cs="Arial"/>
                <w:color w:val="000000" w:themeColor="text1"/>
                <w:sz w:val="24"/>
                <w:szCs w:val="24"/>
              </w:rPr>
            </w:pPr>
            <w:r w:rsidRPr="00011B95">
              <w:rPr>
                <w:rFonts w:ascii="Arial" w:hAnsi="Arial" w:cs="Arial"/>
                <w:color w:val="000000" w:themeColor="text1"/>
                <w:sz w:val="24"/>
                <w:szCs w:val="24"/>
              </w:rPr>
              <w:t xml:space="preserve">D4-O5. Adecuación de un espacio en </w:t>
            </w:r>
            <w:proofErr w:type="gramStart"/>
            <w:r w:rsidRPr="00011B95">
              <w:rPr>
                <w:rFonts w:ascii="Arial" w:hAnsi="Arial" w:cs="Arial"/>
                <w:color w:val="000000" w:themeColor="text1"/>
                <w:sz w:val="24"/>
                <w:szCs w:val="24"/>
              </w:rPr>
              <w:t>las sede</w:t>
            </w:r>
            <w:proofErr w:type="gramEnd"/>
            <w:r w:rsidRPr="00011B95">
              <w:rPr>
                <w:rFonts w:ascii="Arial" w:hAnsi="Arial" w:cs="Arial"/>
                <w:color w:val="000000" w:themeColor="text1"/>
                <w:sz w:val="24"/>
                <w:szCs w:val="24"/>
              </w:rPr>
              <w:t xml:space="preserve"> de las mesas, para direccionar desde allí en lo directivo </w:t>
            </w:r>
          </w:p>
          <w:p w14:paraId="5F860731" w14:textId="77777777" w:rsidR="00D2576D" w:rsidRPr="00011B95" w:rsidRDefault="00D2576D" w:rsidP="00A20FA6">
            <w:pPr>
              <w:ind w:left="600" w:hanging="708"/>
              <w:jc w:val="both"/>
              <w:rPr>
                <w:rFonts w:ascii="Arial" w:hAnsi="Arial" w:cs="Arial"/>
                <w:color w:val="000000" w:themeColor="text1"/>
                <w:sz w:val="24"/>
                <w:szCs w:val="24"/>
              </w:rPr>
            </w:pPr>
          </w:p>
          <w:p w14:paraId="33CED49E" w14:textId="77777777" w:rsidR="00D2576D" w:rsidRPr="00011B95" w:rsidRDefault="00D2576D" w:rsidP="00A20FA6">
            <w:pPr>
              <w:pStyle w:val="Sinespaciado"/>
              <w:spacing w:line="276" w:lineRule="auto"/>
              <w:ind w:left="600" w:hanging="708"/>
              <w:jc w:val="both"/>
              <w:rPr>
                <w:rFonts w:ascii="Arial" w:hAnsi="Arial" w:cs="Arial"/>
                <w:color w:val="000000" w:themeColor="text1"/>
                <w:sz w:val="24"/>
                <w:szCs w:val="24"/>
              </w:rPr>
            </w:pPr>
            <w:r w:rsidRPr="00011B95">
              <w:rPr>
                <w:rFonts w:ascii="Arial" w:hAnsi="Arial" w:cs="Arial"/>
                <w:color w:val="000000" w:themeColor="text1"/>
                <w:sz w:val="24"/>
                <w:szCs w:val="24"/>
              </w:rPr>
              <w:t>D4-O6. Buscar a</w:t>
            </w:r>
            <w:r w:rsidRPr="00011B95">
              <w:rPr>
                <w:rFonts w:ascii="Arial" w:hAnsi="Arial" w:cs="Arial"/>
                <w:color w:val="000000" w:themeColor="text1"/>
                <w:sz w:val="24"/>
                <w:szCs w:val="24"/>
                <w:shd w:val="clear" w:color="auto" w:fill="FFFFFF" w:themeFill="background1"/>
              </w:rPr>
              <w:t xml:space="preserve">lianzas con otras entidades prestadoras del servicio educativo, que </w:t>
            </w:r>
            <w:proofErr w:type="gramStart"/>
            <w:r w:rsidRPr="00011B95">
              <w:rPr>
                <w:rFonts w:ascii="Arial" w:hAnsi="Arial" w:cs="Arial"/>
                <w:color w:val="000000" w:themeColor="text1"/>
                <w:sz w:val="24"/>
                <w:szCs w:val="24"/>
                <w:shd w:val="clear" w:color="auto" w:fill="FFFFFF" w:themeFill="background1"/>
              </w:rPr>
              <w:t>favorezcan  a</w:t>
            </w:r>
            <w:proofErr w:type="gramEnd"/>
            <w:r w:rsidRPr="00011B95">
              <w:rPr>
                <w:rFonts w:ascii="Arial" w:hAnsi="Arial" w:cs="Arial"/>
                <w:color w:val="000000" w:themeColor="text1"/>
                <w:sz w:val="24"/>
                <w:szCs w:val="24"/>
                <w:shd w:val="clear" w:color="auto" w:fill="FFFFFF" w:themeFill="background1"/>
              </w:rPr>
              <w:t xml:space="preserve"> la institución educativa</w:t>
            </w:r>
          </w:p>
        </w:tc>
      </w:tr>
      <w:tr w:rsidR="00D2576D" w:rsidRPr="00011B95" w14:paraId="298F82AB" w14:textId="77777777" w:rsidTr="0001759F">
        <w:trPr>
          <w:trHeight w:val="132"/>
        </w:trPr>
        <w:tc>
          <w:tcPr>
            <w:tcW w:w="8252" w:type="dxa"/>
            <w:gridSpan w:val="4"/>
            <w:shd w:val="clear" w:color="auto" w:fill="FFFF00"/>
          </w:tcPr>
          <w:p w14:paraId="6ECC1AA6" w14:textId="77777777" w:rsidR="00D2576D" w:rsidRPr="00011B95" w:rsidRDefault="00D2576D" w:rsidP="00A20FA6">
            <w:pPr>
              <w:pStyle w:val="Sinespaciado"/>
              <w:spacing w:line="276" w:lineRule="auto"/>
              <w:ind w:left="356" w:hanging="356"/>
              <w:jc w:val="both"/>
              <w:rPr>
                <w:rFonts w:ascii="Arial" w:hAnsi="Arial" w:cs="Arial"/>
                <w:color w:val="000000" w:themeColor="text1"/>
                <w:sz w:val="24"/>
                <w:szCs w:val="24"/>
              </w:rPr>
            </w:pPr>
            <w:r w:rsidRPr="00011B95">
              <w:rPr>
                <w:rFonts w:ascii="Arial" w:hAnsi="Arial" w:cs="Arial"/>
                <w:color w:val="000000" w:themeColor="text1"/>
                <w:sz w:val="24"/>
                <w:szCs w:val="24"/>
              </w:rPr>
              <w:t>FACTORES EXTERNOS</w:t>
            </w:r>
          </w:p>
        </w:tc>
        <w:tc>
          <w:tcPr>
            <w:tcW w:w="5924" w:type="dxa"/>
          </w:tcPr>
          <w:p w14:paraId="27274BB1" w14:textId="77777777" w:rsidR="00D2576D" w:rsidRPr="00011B95" w:rsidRDefault="00D2576D" w:rsidP="00A20FA6">
            <w:pPr>
              <w:pStyle w:val="Sinespaciado"/>
              <w:spacing w:line="276" w:lineRule="auto"/>
              <w:ind w:left="600" w:right="34" w:hanging="708"/>
              <w:jc w:val="both"/>
              <w:rPr>
                <w:rFonts w:ascii="Arial" w:hAnsi="Arial" w:cs="Arial"/>
                <w:color w:val="000000" w:themeColor="text1"/>
                <w:sz w:val="24"/>
                <w:szCs w:val="24"/>
              </w:rPr>
            </w:pPr>
          </w:p>
        </w:tc>
      </w:tr>
      <w:tr w:rsidR="00D2576D" w:rsidRPr="00011B95" w14:paraId="575D1255" w14:textId="77777777" w:rsidTr="0001759F">
        <w:trPr>
          <w:trHeight w:val="252"/>
        </w:trPr>
        <w:tc>
          <w:tcPr>
            <w:tcW w:w="3261" w:type="dxa"/>
            <w:shd w:val="clear" w:color="auto" w:fill="92D050"/>
          </w:tcPr>
          <w:p w14:paraId="0194AAE6" w14:textId="77777777" w:rsidR="00D2576D" w:rsidRPr="00011B95" w:rsidRDefault="00D2576D" w:rsidP="00A20FA6">
            <w:pPr>
              <w:pStyle w:val="Sinespaciado"/>
              <w:tabs>
                <w:tab w:val="left" w:pos="426"/>
              </w:tabs>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OPORTUNIDADES</w:t>
            </w:r>
          </w:p>
        </w:tc>
        <w:tc>
          <w:tcPr>
            <w:tcW w:w="4967" w:type="dxa"/>
            <w:gridSpan w:val="2"/>
            <w:shd w:val="clear" w:color="auto" w:fill="92D050"/>
          </w:tcPr>
          <w:p w14:paraId="3F6CE5B0" w14:textId="77777777" w:rsidR="00D2576D" w:rsidRPr="00011B95" w:rsidRDefault="00D2576D" w:rsidP="00A20FA6">
            <w:pPr>
              <w:pStyle w:val="Sinespaciado"/>
              <w:tabs>
                <w:tab w:val="left" w:pos="426"/>
              </w:tabs>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AMENAZAS</w:t>
            </w:r>
          </w:p>
        </w:tc>
        <w:tc>
          <w:tcPr>
            <w:tcW w:w="5948" w:type="dxa"/>
            <w:gridSpan w:val="2"/>
            <w:vMerge w:val="restart"/>
          </w:tcPr>
          <w:p w14:paraId="4FB46A41" w14:textId="77777777" w:rsidR="00D2576D" w:rsidRPr="00011B95" w:rsidRDefault="00D2576D" w:rsidP="00A20FA6">
            <w:pPr>
              <w:pStyle w:val="Sinespaciado"/>
              <w:spacing w:line="276" w:lineRule="auto"/>
              <w:ind w:right="34"/>
              <w:jc w:val="both"/>
              <w:rPr>
                <w:rFonts w:ascii="Arial" w:hAnsi="Arial" w:cs="Arial"/>
                <w:color w:val="000000" w:themeColor="text1"/>
                <w:sz w:val="24"/>
                <w:szCs w:val="24"/>
              </w:rPr>
            </w:pPr>
          </w:p>
        </w:tc>
      </w:tr>
      <w:tr w:rsidR="00D2576D" w:rsidRPr="00011B95" w14:paraId="743E84F0" w14:textId="77777777" w:rsidTr="0001759F">
        <w:trPr>
          <w:trHeight w:val="317"/>
        </w:trPr>
        <w:tc>
          <w:tcPr>
            <w:tcW w:w="3261" w:type="dxa"/>
            <w:vMerge w:val="restart"/>
          </w:tcPr>
          <w:p w14:paraId="7F22E156" w14:textId="30379CC1" w:rsidR="00D2576D" w:rsidRPr="00011B95" w:rsidRDefault="00D2576D" w:rsidP="00A20FA6">
            <w:pPr>
              <w:pStyle w:val="Sinespaciado"/>
              <w:ind w:left="459" w:right="34" w:hanging="425"/>
              <w:jc w:val="both"/>
              <w:rPr>
                <w:rFonts w:ascii="Arial" w:hAnsi="Arial" w:cs="Arial"/>
                <w:color w:val="000000" w:themeColor="text1"/>
                <w:sz w:val="24"/>
                <w:szCs w:val="24"/>
              </w:rPr>
            </w:pPr>
            <w:r w:rsidRPr="00011B95">
              <w:rPr>
                <w:rFonts w:ascii="Arial" w:hAnsi="Arial" w:cs="Arial"/>
                <w:color w:val="000000" w:themeColor="text1"/>
                <w:sz w:val="24"/>
                <w:szCs w:val="24"/>
              </w:rPr>
              <w:t>O.1. Interés de los docentes para dar cumplimiento a la gestión del centro educativo.</w:t>
            </w:r>
          </w:p>
          <w:p w14:paraId="3B63D66C" w14:textId="4ECB1FFD" w:rsidR="00D2576D" w:rsidRPr="00011B95" w:rsidRDefault="00D2576D" w:rsidP="00A20FA6">
            <w:pPr>
              <w:pStyle w:val="Sinespaciado"/>
              <w:ind w:left="459" w:right="34" w:hanging="425"/>
              <w:jc w:val="both"/>
              <w:rPr>
                <w:rFonts w:ascii="Arial" w:hAnsi="Arial" w:cs="Arial"/>
                <w:color w:val="000000" w:themeColor="text1"/>
                <w:sz w:val="24"/>
                <w:szCs w:val="24"/>
              </w:rPr>
            </w:pPr>
            <w:r w:rsidRPr="00011B95">
              <w:rPr>
                <w:rFonts w:ascii="Arial" w:hAnsi="Arial" w:cs="Arial"/>
                <w:color w:val="000000" w:themeColor="text1"/>
                <w:sz w:val="24"/>
                <w:szCs w:val="24"/>
              </w:rPr>
              <w:t xml:space="preserve">O.2. Participación de la comunidad educativa </w:t>
            </w:r>
          </w:p>
          <w:p w14:paraId="4372BFA9" w14:textId="356E2290" w:rsidR="00D2576D" w:rsidRPr="00011B95" w:rsidRDefault="00D2576D" w:rsidP="00A20FA6">
            <w:pPr>
              <w:pStyle w:val="Sinespaciado"/>
              <w:ind w:left="459" w:right="34" w:hanging="425"/>
              <w:jc w:val="both"/>
              <w:rPr>
                <w:rFonts w:ascii="Arial" w:hAnsi="Arial" w:cs="Arial"/>
                <w:color w:val="000000" w:themeColor="text1"/>
                <w:sz w:val="24"/>
                <w:szCs w:val="24"/>
              </w:rPr>
            </w:pPr>
            <w:r w:rsidRPr="00011B95">
              <w:rPr>
                <w:rFonts w:ascii="Arial" w:hAnsi="Arial" w:cs="Arial"/>
                <w:color w:val="000000" w:themeColor="text1"/>
                <w:sz w:val="24"/>
                <w:szCs w:val="24"/>
              </w:rPr>
              <w:lastRenderedPageBreak/>
              <w:t xml:space="preserve">O.3. El estado les ofrece educación a estas comunidades rurales  </w:t>
            </w:r>
          </w:p>
          <w:p w14:paraId="51D9958A" w14:textId="10D0AB7A" w:rsidR="00D2576D" w:rsidRPr="00011B95" w:rsidRDefault="00D2576D" w:rsidP="00A20FA6">
            <w:pPr>
              <w:pStyle w:val="Sinespaciado"/>
              <w:ind w:left="459" w:right="34" w:hanging="425"/>
              <w:jc w:val="both"/>
              <w:rPr>
                <w:rFonts w:ascii="Arial" w:hAnsi="Arial" w:cs="Arial"/>
                <w:color w:val="000000" w:themeColor="text1"/>
                <w:sz w:val="24"/>
                <w:szCs w:val="24"/>
              </w:rPr>
            </w:pPr>
            <w:r w:rsidRPr="00011B95">
              <w:rPr>
                <w:rFonts w:ascii="Arial" w:hAnsi="Arial" w:cs="Arial"/>
                <w:color w:val="000000" w:themeColor="text1"/>
                <w:sz w:val="24"/>
                <w:szCs w:val="24"/>
              </w:rPr>
              <w:t xml:space="preserve">O.4. Titulación de terrenos de los centros educativos </w:t>
            </w:r>
          </w:p>
          <w:p w14:paraId="234AC299" w14:textId="77777777" w:rsidR="00D2576D" w:rsidRPr="00011B95" w:rsidRDefault="00D2576D" w:rsidP="00A20FA6">
            <w:pPr>
              <w:pStyle w:val="Sinespaciado"/>
              <w:ind w:left="459" w:right="34" w:hanging="425"/>
              <w:jc w:val="both"/>
              <w:rPr>
                <w:rFonts w:ascii="Arial" w:hAnsi="Arial" w:cs="Arial"/>
                <w:color w:val="000000" w:themeColor="text1"/>
                <w:sz w:val="24"/>
                <w:szCs w:val="24"/>
              </w:rPr>
            </w:pPr>
            <w:r w:rsidRPr="00011B95">
              <w:rPr>
                <w:rFonts w:ascii="Arial" w:hAnsi="Arial" w:cs="Arial"/>
                <w:color w:val="000000" w:themeColor="text1"/>
                <w:sz w:val="24"/>
                <w:szCs w:val="24"/>
              </w:rPr>
              <w:t xml:space="preserve">O.5. Ubicación de la dirección del centro en la sede las mesas </w:t>
            </w:r>
          </w:p>
          <w:p w14:paraId="06183DE7" w14:textId="77777777" w:rsidR="00D2576D" w:rsidRPr="00011B95" w:rsidRDefault="00D2576D" w:rsidP="00A20FA6">
            <w:pPr>
              <w:pStyle w:val="Sinespaciado"/>
              <w:ind w:left="459" w:right="34" w:hanging="425"/>
              <w:jc w:val="both"/>
              <w:rPr>
                <w:rFonts w:ascii="Arial" w:hAnsi="Arial" w:cs="Arial"/>
                <w:color w:val="000000" w:themeColor="text1"/>
                <w:sz w:val="24"/>
                <w:szCs w:val="24"/>
              </w:rPr>
            </w:pPr>
          </w:p>
          <w:p w14:paraId="48C42954" w14:textId="2CE5BCF8" w:rsidR="00D2576D" w:rsidRPr="00011B95" w:rsidRDefault="00D2576D" w:rsidP="00A20FA6">
            <w:pPr>
              <w:pStyle w:val="Sinespaciado"/>
              <w:ind w:left="459" w:right="34" w:hanging="425"/>
              <w:jc w:val="both"/>
              <w:rPr>
                <w:rFonts w:ascii="Arial" w:hAnsi="Arial" w:cs="Arial"/>
                <w:color w:val="000000" w:themeColor="text1"/>
                <w:sz w:val="24"/>
                <w:szCs w:val="24"/>
                <w:shd w:val="clear" w:color="auto" w:fill="FFFFFF" w:themeFill="background1"/>
              </w:rPr>
            </w:pPr>
            <w:r w:rsidRPr="00011B95">
              <w:rPr>
                <w:rFonts w:ascii="Arial" w:hAnsi="Arial" w:cs="Arial"/>
                <w:color w:val="000000" w:themeColor="text1"/>
                <w:sz w:val="24"/>
                <w:szCs w:val="24"/>
              </w:rPr>
              <w:t>O.6.</w:t>
            </w:r>
            <w:r w:rsidRPr="00011B95">
              <w:rPr>
                <w:rFonts w:ascii="Arial" w:hAnsi="Arial" w:cs="Arial"/>
                <w:color w:val="000000" w:themeColor="text1"/>
                <w:sz w:val="24"/>
                <w:szCs w:val="24"/>
                <w:shd w:val="clear" w:color="auto" w:fill="FFFFFF" w:themeFill="background1"/>
              </w:rPr>
              <w:t xml:space="preserve"> Aprovechar las entidades del estado que están en </w:t>
            </w:r>
            <w:proofErr w:type="gramStart"/>
            <w:r w:rsidRPr="00011B95">
              <w:rPr>
                <w:rFonts w:ascii="Arial" w:hAnsi="Arial" w:cs="Arial"/>
                <w:color w:val="000000" w:themeColor="text1"/>
                <w:sz w:val="24"/>
                <w:szCs w:val="24"/>
                <w:shd w:val="clear" w:color="auto" w:fill="FFFFFF" w:themeFill="background1"/>
              </w:rPr>
              <w:t>el  municipio</w:t>
            </w:r>
            <w:proofErr w:type="gramEnd"/>
            <w:r w:rsidRPr="00011B95">
              <w:rPr>
                <w:rFonts w:ascii="Arial" w:hAnsi="Arial" w:cs="Arial"/>
                <w:color w:val="000000" w:themeColor="text1"/>
                <w:sz w:val="24"/>
                <w:szCs w:val="24"/>
                <w:shd w:val="clear" w:color="auto" w:fill="FFFFFF" w:themeFill="background1"/>
              </w:rPr>
              <w:t xml:space="preserve">. </w:t>
            </w:r>
          </w:p>
        </w:tc>
        <w:tc>
          <w:tcPr>
            <w:tcW w:w="4967" w:type="dxa"/>
            <w:gridSpan w:val="2"/>
            <w:vMerge w:val="restart"/>
          </w:tcPr>
          <w:p w14:paraId="28726145" w14:textId="77777777" w:rsidR="00D2576D" w:rsidRPr="00011B95" w:rsidRDefault="00D2576D" w:rsidP="00A20FA6">
            <w:pPr>
              <w:pStyle w:val="Sinespaciado"/>
              <w:spacing w:line="276" w:lineRule="auto"/>
              <w:ind w:left="356" w:hanging="356"/>
              <w:jc w:val="both"/>
              <w:rPr>
                <w:rFonts w:ascii="Arial" w:hAnsi="Arial" w:cs="Arial"/>
                <w:color w:val="000000" w:themeColor="text1"/>
                <w:sz w:val="24"/>
                <w:szCs w:val="24"/>
              </w:rPr>
            </w:pPr>
            <w:r w:rsidRPr="00011B95">
              <w:rPr>
                <w:rFonts w:ascii="Arial" w:hAnsi="Arial" w:cs="Arial"/>
                <w:color w:val="000000" w:themeColor="text1"/>
                <w:sz w:val="24"/>
                <w:szCs w:val="24"/>
              </w:rPr>
              <w:lastRenderedPageBreak/>
              <w:t>A.1 Si no se cuenta con recursos se puede dar el cierre del centro educativo</w:t>
            </w:r>
          </w:p>
        </w:tc>
        <w:tc>
          <w:tcPr>
            <w:tcW w:w="5948" w:type="dxa"/>
            <w:gridSpan w:val="2"/>
            <w:vMerge/>
          </w:tcPr>
          <w:p w14:paraId="470A612B" w14:textId="77777777" w:rsidR="00D2576D" w:rsidRPr="00011B95" w:rsidRDefault="00D2576D" w:rsidP="00A20FA6">
            <w:pPr>
              <w:pStyle w:val="Sinespaciado"/>
              <w:spacing w:line="276" w:lineRule="auto"/>
              <w:ind w:left="600" w:right="34" w:hanging="708"/>
              <w:jc w:val="both"/>
              <w:rPr>
                <w:rFonts w:ascii="Arial" w:hAnsi="Arial" w:cs="Arial"/>
                <w:color w:val="000000" w:themeColor="text1"/>
                <w:sz w:val="24"/>
                <w:szCs w:val="24"/>
              </w:rPr>
            </w:pPr>
          </w:p>
        </w:tc>
      </w:tr>
      <w:tr w:rsidR="00D2576D" w:rsidRPr="00011B95" w14:paraId="2FEDCBE1" w14:textId="77777777" w:rsidTr="0001759F">
        <w:trPr>
          <w:trHeight w:val="269"/>
        </w:trPr>
        <w:tc>
          <w:tcPr>
            <w:tcW w:w="3261" w:type="dxa"/>
            <w:vMerge/>
          </w:tcPr>
          <w:p w14:paraId="1D7ECE9F" w14:textId="77777777" w:rsidR="00D2576D" w:rsidRPr="00011B95" w:rsidRDefault="00D2576D" w:rsidP="00A20FA6">
            <w:pPr>
              <w:pStyle w:val="Sinespaciado"/>
              <w:tabs>
                <w:tab w:val="left" w:pos="318"/>
              </w:tabs>
              <w:spacing w:line="276" w:lineRule="auto"/>
              <w:ind w:left="459" w:right="34" w:hanging="459"/>
              <w:jc w:val="both"/>
              <w:rPr>
                <w:rFonts w:ascii="Arial" w:hAnsi="Arial" w:cs="Arial"/>
                <w:color w:val="000000" w:themeColor="text1"/>
                <w:sz w:val="24"/>
                <w:szCs w:val="24"/>
              </w:rPr>
            </w:pPr>
          </w:p>
        </w:tc>
        <w:tc>
          <w:tcPr>
            <w:tcW w:w="4967" w:type="dxa"/>
            <w:gridSpan w:val="2"/>
            <w:vMerge/>
          </w:tcPr>
          <w:p w14:paraId="24C95EBD" w14:textId="77777777" w:rsidR="00D2576D" w:rsidRPr="00011B95" w:rsidRDefault="00D2576D" w:rsidP="00A20FA6">
            <w:pPr>
              <w:pStyle w:val="Sinespaciado"/>
              <w:spacing w:line="276" w:lineRule="auto"/>
              <w:ind w:left="356" w:hanging="356"/>
              <w:jc w:val="both"/>
              <w:rPr>
                <w:rFonts w:ascii="Arial" w:hAnsi="Arial" w:cs="Arial"/>
                <w:color w:val="000000" w:themeColor="text1"/>
                <w:sz w:val="24"/>
                <w:szCs w:val="24"/>
              </w:rPr>
            </w:pPr>
          </w:p>
        </w:tc>
        <w:tc>
          <w:tcPr>
            <w:tcW w:w="5948" w:type="dxa"/>
            <w:gridSpan w:val="2"/>
            <w:shd w:val="clear" w:color="auto" w:fill="92D050"/>
          </w:tcPr>
          <w:p w14:paraId="5C443C3E" w14:textId="77777777" w:rsidR="00D2576D" w:rsidRPr="00011B95" w:rsidRDefault="00D2576D"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FA (Maximizar – minimizar)</w:t>
            </w:r>
          </w:p>
          <w:p w14:paraId="40C81095" w14:textId="77777777" w:rsidR="00D2576D" w:rsidRPr="00011B95" w:rsidRDefault="00D2576D"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Estrategias para Maximizar</w:t>
            </w:r>
          </w:p>
          <w:p w14:paraId="5630F9D9" w14:textId="77777777" w:rsidR="00D2576D" w:rsidRPr="00011B95" w:rsidRDefault="00D2576D"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 xml:space="preserve">F </w:t>
            </w:r>
            <w:proofErr w:type="gramStart"/>
            <w:r w:rsidRPr="00011B95">
              <w:rPr>
                <w:rFonts w:ascii="Arial" w:hAnsi="Arial" w:cs="Arial"/>
                <w:color w:val="000000" w:themeColor="text1"/>
                <w:sz w:val="24"/>
                <w:szCs w:val="24"/>
              </w:rPr>
              <w:t>y  Minimizar</w:t>
            </w:r>
            <w:proofErr w:type="gramEnd"/>
            <w:r w:rsidRPr="00011B95">
              <w:rPr>
                <w:rFonts w:ascii="Arial" w:hAnsi="Arial" w:cs="Arial"/>
                <w:color w:val="000000" w:themeColor="text1"/>
                <w:sz w:val="24"/>
                <w:szCs w:val="24"/>
              </w:rPr>
              <w:t xml:space="preserve"> las  A)</w:t>
            </w:r>
          </w:p>
        </w:tc>
      </w:tr>
      <w:tr w:rsidR="00D2576D" w:rsidRPr="00011B95" w14:paraId="2BD0D3BF" w14:textId="77777777" w:rsidTr="0001759F">
        <w:trPr>
          <w:trHeight w:val="174"/>
        </w:trPr>
        <w:tc>
          <w:tcPr>
            <w:tcW w:w="3261" w:type="dxa"/>
            <w:vMerge/>
          </w:tcPr>
          <w:p w14:paraId="50B34C9B" w14:textId="77777777" w:rsidR="00D2576D" w:rsidRPr="00011B95" w:rsidRDefault="00D2576D" w:rsidP="00A20FA6">
            <w:pPr>
              <w:pStyle w:val="Sinespaciado"/>
              <w:tabs>
                <w:tab w:val="left" w:pos="318"/>
              </w:tabs>
              <w:spacing w:line="276" w:lineRule="auto"/>
              <w:ind w:left="459" w:right="34" w:hanging="459"/>
              <w:jc w:val="both"/>
              <w:rPr>
                <w:rFonts w:ascii="Arial" w:hAnsi="Arial" w:cs="Arial"/>
                <w:color w:val="000000" w:themeColor="text1"/>
                <w:sz w:val="24"/>
                <w:szCs w:val="24"/>
              </w:rPr>
            </w:pPr>
          </w:p>
        </w:tc>
        <w:tc>
          <w:tcPr>
            <w:tcW w:w="4967" w:type="dxa"/>
            <w:gridSpan w:val="2"/>
            <w:vMerge/>
          </w:tcPr>
          <w:p w14:paraId="098EB64C" w14:textId="77777777" w:rsidR="00D2576D" w:rsidRPr="00011B95" w:rsidRDefault="00D2576D" w:rsidP="00A20FA6">
            <w:pPr>
              <w:pStyle w:val="Sinespaciado"/>
              <w:spacing w:line="276" w:lineRule="auto"/>
              <w:ind w:left="356" w:hanging="356"/>
              <w:jc w:val="both"/>
              <w:rPr>
                <w:rFonts w:ascii="Arial" w:hAnsi="Arial" w:cs="Arial"/>
                <w:color w:val="000000" w:themeColor="text1"/>
                <w:sz w:val="24"/>
                <w:szCs w:val="24"/>
              </w:rPr>
            </w:pPr>
          </w:p>
        </w:tc>
        <w:tc>
          <w:tcPr>
            <w:tcW w:w="5948" w:type="dxa"/>
            <w:gridSpan w:val="2"/>
          </w:tcPr>
          <w:p w14:paraId="42F428DF" w14:textId="77777777" w:rsidR="00D2576D" w:rsidRPr="00011B95" w:rsidRDefault="00D2576D" w:rsidP="00A20FA6">
            <w:pPr>
              <w:pStyle w:val="Sinespaciado"/>
              <w:spacing w:line="276" w:lineRule="auto"/>
              <w:jc w:val="both"/>
              <w:rPr>
                <w:rFonts w:ascii="Arial" w:hAnsi="Arial" w:cs="Arial"/>
                <w:color w:val="000000" w:themeColor="text1"/>
                <w:sz w:val="24"/>
                <w:szCs w:val="24"/>
              </w:rPr>
            </w:pPr>
          </w:p>
        </w:tc>
      </w:tr>
      <w:tr w:rsidR="00D2576D" w:rsidRPr="00011B95" w14:paraId="5F05BE37" w14:textId="77777777" w:rsidTr="0001759F">
        <w:trPr>
          <w:trHeight w:val="221"/>
        </w:trPr>
        <w:tc>
          <w:tcPr>
            <w:tcW w:w="3261" w:type="dxa"/>
            <w:vMerge/>
          </w:tcPr>
          <w:p w14:paraId="05580CF9" w14:textId="77777777" w:rsidR="00D2576D" w:rsidRPr="00011B95" w:rsidRDefault="00D2576D" w:rsidP="00A20FA6">
            <w:pPr>
              <w:pStyle w:val="Sinespaciado"/>
              <w:tabs>
                <w:tab w:val="left" w:pos="318"/>
              </w:tabs>
              <w:spacing w:line="276" w:lineRule="auto"/>
              <w:ind w:left="459" w:right="34" w:hanging="459"/>
              <w:jc w:val="both"/>
              <w:rPr>
                <w:rFonts w:ascii="Arial" w:hAnsi="Arial" w:cs="Arial"/>
                <w:color w:val="000000" w:themeColor="text1"/>
                <w:sz w:val="24"/>
                <w:szCs w:val="24"/>
              </w:rPr>
            </w:pPr>
          </w:p>
        </w:tc>
        <w:tc>
          <w:tcPr>
            <w:tcW w:w="4967" w:type="dxa"/>
            <w:gridSpan w:val="2"/>
            <w:vMerge/>
          </w:tcPr>
          <w:p w14:paraId="1DF663FB" w14:textId="77777777" w:rsidR="00D2576D" w:rsidRPr="00011B95" w:rsidRDefault="00D2576D" w:rsidP="00A20FA6">
            <w:pPr>
              <w:pStyle w:val="Sinespaciado"/>
              <w:spacing w:line="276" w:lineRule="auto"/>
              <w:ind w:left="356" w:hanging="356"/>
              <w:jc w:val="both"/>
              <w:rPr>
                <w:rFonts w:ascii="Arial" w:hAnsi="Arial" w:cs="Arial"/>
                <w:color w:val="000000" w:themeColor="text1"/>
                <w:sz w:val="24"/>
                <w:szCs w:val="24"/>
              </w:rPr>
            </w:pPr>
          </w:p>
        </w:tc>
        <w:tc>
          <w:tcPr>
            <w:tcW w:w="5948" w:type="dxa"/>
            <w:gridSpan w:val="2"/>
            <w:shd w:val="clear" w:color="auto" w:fill="CCC0D9" w:themeFill="accent4" w:themeFillTint="66"/>
          </w:tcPr>
          <w:p w14:paraId="10665E84" w14:textId="77777777" w:rsidR="00D2576D" w:rsidRPr="00011B95" w:rsidRDefault="00D2576D"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DA (Minimizar –Minimizar)</w:t>
            </w:r>
          </w:p>
          <w:p w14:paraId="4244A89F" w14:textId="77777777" w:rsidR="00D2576D" w:rsidRPr="00011B95" w:rsidRDefault="00D2576D"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lastRenderedPageBreak/>
              <w:t>Estrategia para minimizar tanto las A como las D.</w:t>
            </w:r>
          </w:p>
        </w:tc>
      </w:tr>
      <w:tr w:rsidR="00D2576D" w:rsidRPr="00011B95" w14:paraId="6A8F46DB" w14:textId="77777777" w:rsidTr="0001759F">
        <w:trPr>
          <w:trHeight w:val="688"/>
        </w:trPr>
        <w:tc>
          <w:tcPr>
            <w:tcW w:w="3261" w:type="dxa"/>
            <w:vMerge/>
            <w:tcBorders>
              <w:bottom w:val="single" w:sz="4" w:space="0" w:color="auto"/>
            </w:tcBorders>
          </w:tcPr>
          <w:p w14:paraId="7A5F37BE" w14:textId="77777777" w:rsidR="00D2576D" w:rsidRPr="00011B95" w:rsidRDefault="00D2576D" w:rsidP="00A20FA6">
            <w:pPr>
              <w:pStyle w:val="Sinespaciado"/>
              <w:tabs>
                <w:tab w:val="left" w:pos="318"/>
              </w:tabs>
              <w:spacing w:line="276" w:lineRule="auto"/>
              <w:ind w:left="459" w:right="34" w:hanging="459"/>
              <w:jc w:val="both"/>
              <w:rPr>
                <w:rFonts w:ascii="Arial" w:hAnsi="Arial" w:cs="Arial"/>
                <w:color w:val="000000" w:themeColor="text1"/>
                <w:sz w:val="24"/>
                <w:szCs w:val="24"/>
              </w:rPr>
            </w:pPr>
          </w:p>
        </w:tc>
        <w:tc>
          <w:tcPr>
            <w:tcW w:w="4967" w:type="dxa"/>
            <w:gridSpan w:val="2"/>
            <w:vMerge/>
            <w:tcBorders>
              <w:bottom w:val="single" w:sz="4" w:space="0" w:color="auto"/>
            </w:tcBorders>
          </w:tcPr>
          <w:p w14:paraId="31EA6637" w14:textId="77777777" w:rsidR="00D2576D" w:rsidRPr="00011B95" w:rsidRDefault="00D2576D" w:rsidP="00A20FA6">
            <w:pPr>
              <w:pStyle w:val="Sinespaciado"/>
              <w:spacing w:line="276" w:lineRule="auto"/>
              <w:ind w:left="356" w:hanging="356"/>
              <w:jc w:val="both"/>
              <w:rPr>
                <w:rFonts w:ascii="Arial" w:hAnsi="Arial" w:cs="Arial"/>
                <w:color w:val="000000" w:themeColor="text1"/>
                <w:sz w:val="24"/>
                <w:szCs w:val="24"/>
              </w:rPr>
            </w:pPr>
          </w:p>
        </w:tc>
        <w:tc>
          <w:tcPr>
            <w:tcW w:w="5948" w:type="dxa"/>
            <w:gridSpan w:val="2"/>
            <w:tcBorders>
              <w:bottom w:val="single" w:sz="4" w:space="0" w:color="auto"/>
            </w:tcBorders>
          </w:tcPr>
          <w:p w14:paraId="08601EEE" w14:textId="77777777" w:rsidR="00D2576D" w:rsidRPr="00011B95" w:rsidRDefault="00D2576D" w:rsidP="00A20FA6">
            <w:pPr>
              <w:jc w:val="both"/>
              <w:rPr>
                <w:rFonts w:ascii="Arial" w:hAnsi="Arial" w:cs="Arial"/>
                <w:color w:val="000000" w:themeColor="text1"/>
                <w:sz w:val="24"/>
                <w:szCs w:val="24"/>
              </w:rPr>
            </w:pPr>
            <w:r w:rsidRPr="00011B95">
              <w:rPr>
                <w:rFonts w:ascii="Arial" w:hAnsi="Arial" w:cs="Arial"/>
                <w:color w:val="000000" w:themeColor="text1"/>
                <w:sz w:val="24"/>
                <w:szCs w:val="24"/>
              </w:rPr>
              <w:t xml:space="preserve">D3-A1. Concientizar a los padres de familia para que matriculen a sus hijos y no se pierda esta oportunidad que les brinda el estado colombiano. </w:t>
            </w:r>
          </w:p>
        </w:tc>
      </w:tr>
    </w:tbl>
    <w:p w14:paraId="159E3AD2" w14:textId="77777777" w:rsidR="00D2576D" w:rsidRPr="00011B95" w:rsidRDefault="00D2576D" w:rsidP="00A20FA6">
      <w:pPr>
        <w:pStyle w:val="Sinespaciado"/>
        <w:spacing w:line="276" w:lineRule="auto"/>
        <w:jc w:val="both"/>
        <w:rPr>
          <w:rFonts w:ascii="Arial" w:hAnsi="Arial" w:cs="Arial"/>
          <w:color w:val="000000" w:themeColor="text1"/>
          <w:sz w:val="24"/>
          <w:szCs w:val="24"/>
        </w:rPr>
      </w:pPr>
    </w:p>
    <w:tbl>
      <w:tblPr>
        <w:tblStyle w:val="Tablaconcuadrcula"/>
        <w:tblW w:w="13906" w:type="dxa"/>
        <w:tblInd w:w="-431" w:type="dxa"/>
        <w:tblLook w:val="04A0" w:firstRow="1" w:lastRow="0" w:firstColumn="1" w:lastColumn="0" w:noHBand="0" w:noVBand="1"/>
      </w:tblPr>
      <w:tblGrid>
        <w:gridCol w:w="4111"/>
        <w:gridCol w:w="568"/>
        <w:gridCol w:w="3969"/>
        <w:gridCol w:w="5245"/>
        <w:gridCol w:w="13"/>
      </w:tblGrid>
      <w:tr w:rsidR="00D2576D" w:rsidRPr="00011B95" w14:paraId="177D4733" w14:textId="77777777" w:rsidTr="0001759F">
        <w:trPr>
          <w:trHeight w:val="340"/>
        </w:trPr>
        <w:tc>
          <w:tcPr>
            <w:tcW w:w="13906" w:type="dxa"/>
            <w:gridSpan w:val="5"/>
            <w:shd w:val="clear" w:color="auto" w:fill="92CDDC" w:themeFill="accent5" w:themeFillTint="99"/>
          </w:tcPr>
          <w:p w14:paraId="7243360B" w14:textId="77777777" w:rsidR="00D2576D" w:rsidRPr="00011B95" w:rsidRDefault="00D2576D" w:rsidP="00A20FA6">
            <w:pPr>
              <w:pStyle w:val="Sinespaciado"/>
              <w:tabs>
                <w:tab w:val="left" w:pos="426"/>
              </w:tabs>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ADMINISTRATIVA Y FINANCIERA </w:t>
            </w:r>
          </w:p>
        </w:tc>
      </w:tr>
      <w:tr w:rsidR="00CF08E8" w:rsidRPr="00011B95" w14:paraId="2857784D" w14:textId="77777777" w:rsidTr="0001759F">
        <w:trPr>
          <w:gridAfter w:val="1"/>
          <w:wAfter w:w="13" w:type="dxa"/>
          <w:trHeight w:val="269"/>
        </w:trPr>
        <w:tc>
          <w:tcPr>
            <w:tcW w:w="4679" w:type="dxa"/>
            <w:gridSpan w:val="2"/>
            <w:shd w:val="clear" w:color="auto" w:fill="92D050"/>
          </w:tcPr>
          <w:p w14:paraId="3C21251A" w14:textId="77777777" w:rsidR="00D2576D" w:rsidRPr="00011B95" w:rsidRDefault="00D2576D" w:rsidP="00A20FA6">
            <w:pPr>
              <w:pStyle w:val="Sinespaciado"/>
              <w:tabs>
                <w:tab w:val="left" w:pos="426"/>
              </w:tabs>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FORTALEZAS (+)</w:t>
            </w:r>
          </w:p>
        </w:tc>
        <w:tc>
          <w:tcPr>
            <w:tcW w:w="3969" w:type="dxa"/>
            <w:shd w:val="clear" w:color="auto" w:fill="92D050"/>
          </w:tcPr>
          <w:p w14:paraId="5E992B6A" w14:textId="77777777" w:rsidR="00D2576D" w:rsidRPr="00011B95" w:rsidRDefault="00D2576D" w:rsidP="00A20FA6">
            <w:pPr>
              <w:pStyle w:val="Sinespaciado"/>
              <w:tabs>
                <w:tab w:val="left" w:pos="426"/>
              </w:tabs>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DEBILIDADES (-)</w:t>
            </w:r>
          </w:p>
        </w:tc>
        <w:tc>
          <w:tcPr>
            <w:tcW w:w="5245" w:type="dxa"/>
            <w:shd w:val="clear" w:color="auto" w:fill="92CDDC" w:themeFill="accent5" w:themeFillTint="99"/>
          </w:tcPr>
          <w:p w14:paraId="35235A99" w14:textId="77777777" w:rsidR="00D2576D" w:rsidRPr="00011B95" w:rsidRDefault="00D2576D" w:rsidP="00A20FA6">
            <w:pPr>
              <w:pStyle w:val="Sinespaciado"/>
              <w:tabs>
                <w:tab w:val="left" w:pos="426"/>
              </w:tabs>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ESTRATEGIAS</w:t>
            </w:r>
          </w:p>
        </w:tc>
      </w:tr>
      <w:tr w:rsidR="00CF08E8" w:rsidRPr="00011B95" w14:paraId="612E9A2A" w14:textId="77777777" w:rsidTr="0001759F">
        <w:trPr>
          <w:gridAfter w:val="1"/>
          <w:wAfter w:w="13" w:type="dxa"/>
          <w:trHeight w:val="239"/>
        </w:trPr>
        <w:tc>
          <w:tcPr>
            <w:tcW w:w="4679" w:type="dxa"/>
            <w:gridSpan w:val="2"/>
            <w:vMerge w:val="restart"/>
          </w:tcPr>
          <w:p w14:paraId="3EAED7D9" w14:textId="77777777" w:rsidR="00D2576D" w:rsidRPr="00011B95" w:rsidRDefault="00D2576D" w:rsidP="00A20FA6">
            <w:pPr>
              <w:ind w:left="317" w:hanging="317"/>
              <w:jc w:val="both"/>
              <w:rPr>
                <w:rFonts w:ascii="Arial" w:hAnsi="Arial" w:cs="Arial"/>
                <w:color w:val="000000" w:themeColor="text1"/>
                <w:sz w:val="24"/>
                <w:szCs w:val="24"/>
              </w:rPr>
            </w:pPr>
            <w:r w:rsidRPr="00011B95">
              <w:rPr>
                <w:rFonts w:ascii="Arial" w:hAnsi="Arial" w:cs="Arial"/>
                <w:color w:val="000000" w:themeColor="text1"/>
                <w:sz w:val="24"/>
                <w:szCs w:val="24"/>
              </w:rPr>
              <w:t>F.1.   Actualización permanente del SIMAT (sistema institucional de matrículas)</w:t>
            </w:r>
          </w:p>
          <w:p w14:paraId="549B6A4F" w14:textId="77777777" w:rsidR="00D2576D" w:rsidRPr="00011B95" w:rsidRDefault="00D2576D" w:rsidP="00A20FA6">
            <w:pPr>
              <w:ind w:left="317" w:hanging="317"/>
              <w:jc w:val="both"/>
              <w:rPr>
                <w:rFonts w:ascii="Arial" w:hAnsi="Arial" w:cs="Arial"/>
                <w:color w:val="000000" w:themeColor="text1"/>
                <w:sz w:val="24"/>
                <w:szCs w:val="24"/>
              </w:rPr>
            </w:pPr>
          </w:p>
          <w:p w14:paraId="694A47AA" w14:textId="77777777" w:rsidR="00D2576D" w:rsidRPr="00011B95" w:rsidRDefault="00D2576D" w:rsidP="00A20FA6">
            <w:pPr>
              <w:ind w:left="317" w:hanging="317"/>
              <w:jc w:val="both"/>
              <w:rPr>
                <w:rFonts w:ascii="Arial" w:hAnsi="Arial" w:cs="Arial"/>
                <w:color w:val="000000" w:themeColor="text1"/>
                <w:sz w:val="24"/>
                <w:szCs w:val="24"/>
              </w:rPr>
            </w:pPr>
            <w:r w:rsidRPr="00011B95">
              <w:rPr>
                <w:rFonts w:ascii="Arial" w:hAnsi="Arial" w:cs="Arial"/>
                <w:color w:val="000000" w:themeColor="text1"/>
                <w:sz w:val="24"/>
                <w:szCs w:val="24"/>
              </w:rPr>
              <w:t>F.2. Ofrecer el servicio educativo con modelos de enseñanza rural.</w:t>
            </w:r>
          </w:p>
          <w:p w14:paraId="61AC4555" w14:textId="77777777" w:rsidR="00D2576D" w:rsidRPr="00011B95" w:rsidRDefault="00D2576D" w:rsidP="00A20FA6">
            <w:pPr>
              <w:ind w:left="317" w:hanging="317"/>
              <w:jc w:val="both"/>
              <w:rPr>
                <w:rFonts w:ascii="Arial" w:hAnsi="Arial" w:cs="Arial"/>
                <w:color w:val="000000" w:themeColor="text1"/>
                <w:sz w:val="24"/>
                <w:szCs w:val="24"/>
              </w:rPr>
            </w:pPr>
          </w:p>
          <w:p w14:paraId="28ECC265" w14:textId="77777777" w:rsidR="00D2576D" w:rsidRPr="00011B95" w:rsidRDefault="00D2576D" w:rsidP="00A20FA6">
            <w:pPr>
              <w:ind w:left="317" w:hanging="317"/>
              <w:jc w:val="both"/>
              <w:rPr>
                <w:rFonts w:ascii="Arial" w:hAnsi="Arial" w:cs="Arial"/>
                <w:color w:val="000000" w:themeColor="text1"/>
                <w:sz w:val="24"/>
                <w:szCs w:val="24"/>
              </w:rPr>
            </w:pPr>
            <w:r w:rsidRPr="00011B95">
              <w:rPr>
                <w:rFonts w:ascii="Arial" w:hAnsi="Arial" w:cs="Arial"/>
                <w:color w:val="000000" w:themeColor="text1"/>
                <w:sz w:val="24"/>
                <w:szCs w:val="24"/>
              </w:rPr>
              <w:t xml:space="preserve">F.3. Se cuenta con los programas de alimentación para los estudiantes como el restaurante escolar y el programa PAE, además del transporte escolar </w:t>
            </w:r>
          </w:p>
        </w:tc>
        <w:tc>
          <w:tcPr>
            <w:tcW w:w="3969" w:type="dxa"/>
            <w:vMerge w:val="restart"/>
          </w:tcPr>
          <w:p w14:paraId="1DEA617A" w14:textId="77777777" w:rsidR="00D2576D" w:rsidRPr="00011B95" w:rsidRDefault="00D2576D" w:rsidP="00A20FA6">
            <w:pPr>
              <w:ind w:left="356" w:hanging="356"/>
              <w:jc w:val="both"/>
              <w:rPr>
                <w:rFonts w:ascii="Arial" w:hAnsi="Arial" w:cs="Arial"/>
                <w:color w:val="000000" w:themeColor="text1"/>
                <w:sz w:val="24"/>
                <w:szCs w:val="24"/>
              </w:rPr>
            </w:pPr>
            <w:r w:rsidRPr="00011B95">
              <w:rPr>
                <w:rFonts w:ascii="Arial" w:hAnsi="Arial" w:cs="Arial"/>
                <w:color w:val="000000" w:themeColor="text1"/>
                <w:sz w:val="24"/>
                <w:szCs w:val="24"/>
              </w:rPr>
              <w:t xml:space="preserve">D.1. </w:t>
            </w:r>
            <w:proofErr w:type="gramStart"/>
            <w:r w:rsidRPr="00011B95">
              <w:rPr>
                <w:rFonts w:ascii="Arial" w:hAnsi="Arial" w:cs="Arial"/>
                <w:color w:val="000000" w:themeColor="text1"/>
                <w:sz w:val="24"/>
                <w:szCs w:val="24"/>
              </w:rPr>
              <w:t>Falta  de</w:t>
            </w:r>
            <w:proofErr w:type="gramEnd"/>
            <w:r w:rsidRPr="00011B95">
              <w:rPr>
                <w:rFonts w:ascii="Arial" w:hAnsi="Arial" w:cs="Arial"/>
                <w:color w:val="000000" w:themeColor="text1"/>
                <w:sz w:val="24"/>
                <w:szCs w:val="24"/>
              </w:rPr>
              <w:t xml:space="preserve"> inversión y mantenimiento a la infraestructura de algunas sedes </w:t>
            </w:r>
          </w:p>
          <w:p w14:paraId="43AA556B" w14:textId="77777777" w:rsidR="00D2576D" w:rsidRPr="00011B95" w:rsidRDefault="00D2576D" w:rsidP="00A20FA6">
            <w:pPr>
              <w:ind w:left="356" w:hanging="356"/>
              <w:jc w:val="both"/>
              <w:rPr>
                <w:rFonts w:ascii="Arial" w:hAnsi="Arial" w:cs="Arial"/>
                <w:color w:val="000000" w:themeColor="text1"/>
                <w:sz w:val="24"/>
                <w:szCs w:val="24"/>
              </w:rPr>
            </w:pPr>
          </w:p>
          <w:p w14:paraId="789BCA60" w14:textId="77777777" w:rsidR="00D2576D" w:rsidRPr="00011B95" w:rsidRDefault="00D2576D" w:rsidP="00A20FA6">
            <w:pPr>
              <w:ind w:left="356" w:hanging="356"/>
              <w:jc w:val="both"/>
              <w:rPr>
                <w:rFonts w:ascii="Arial" w:hAnsi="Arial" w:cs="Arial"/>
                <w:color w:val="000000" w:themeColor="text1"/>
                <w:sz w:val="24"/>
                <w:szCs w:val="24"/>
              </w:rPr>
            </w:pPr>
            <w:r w:rsidRPr="00011B95">
              <w:rPr>
                <w:rFonts w:ascii="Arial" w:hAnsi="Arial" w:cs="Arial"/>
                <w:color w:val="000000" w:themeColor="text1"/>
                <w:sz w:val="24"/>
                <w:szCs w:val="24"/>
              </w:rPr>
              <w:t xml:space="preserve">D.2. Falta sentido de pertenencia por el centro </w:t>
            </w:r>
            <w:proofErr w:type="gramStart"/>
            <w:r w:rsidRPr="00011B95">
              <w:rPr>
                <w:rFonts w:ascii="Arial" w:hAnsi="Arial" w:cs="Arial"/>
                <w:color w:val="000000" w:themeColor="text1"/>
                <w:sz w:val="24"/>
                <w:szCs w:val="24"/>
              </w:rPr>
              <w:t>educativo  trabajar</w:t>
            </w:r>
            <w:proofErr w:type="gramEnd"/>
            <w:r w:rsidRPr="00011B95">
              <w:rPr>
                <w:rFonts w:ascii="Arial" w:hAnsi="Arial" w:cs="Arial"/>
                <w:color w:val="000000" w:themeColor="text1"/>
                <w:sz w:val="24"/>
                <w:szCs w:val="24"/>
              </w:rPr>
              <w:t xml:space="preserve"> por buscar armonía grupal</w:t>
            </w:r>
          </w:p>
          <w:p w14:paraId="0BAFC348" w14:textId="77777777" w:rsidR="00D2576D" w:rsidRPr="00011B95" w:rsidRDefault="00D2576D" w:rsidP="00A20FA6">
            <w:pPr>
              <w:pStyle w:val="Sinespaciado"/>
              <w:spacing w:line="276" w:lineRule="auto"/>
              <w:ind w:left="356" w:hanging="356"/>
              <w:jc w:val="both"/>
              <w:rPr>
                <w:rFonts w:ascii="Arial" w:hAnsi="Arial" w:cs="Arial"/>
                <w:color w:val="000000" w:themeColor="text1"/>
                <w:sz w:val="24"/>
                <w:szCs w:val="24"/>
              </w:rPr>
            </w:pPr>
            <w:r w:rsidRPr="00011B95">
              <w:rPr>
                <w:rFonts w:ascii="Arial" w:hAnsi="Arial" w:cs="Arial"/>
                <w:color w:val="000000" w:themeColor="text1"/>
                <w:sz w:val="24"/>
                <w:szCs w:val="24"/>
              </w:rPr>
              <w:t xml:space="preserve"> </w:t>
            </w:r>
          </w:p>
        </w:tc>
        <w:tc>
          <w:tcPr>
            <w:tcW w:w="5245" w:type="dxa"/>
            <w:shd w:val="clear" w:color="auto" w:fill="C6D9F1" w:themeFill="text2" w:themeFillTint="33"/>
          </w:tcPr>
          <w:p w14:paraId="70E3651D" w14:textId="77777777" w:rsidR="00D2576D" w:rsidRPr="00011B95" w:rsidRDefault="00D2576D"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FO (Maxi</w:t>
            </w:r>
            <w:proofErr w:type="gramStart"/>
            <w:r w:rsidRPr="00011B95">
              <w:rPr>
                <w:rFonts w:ascii="Arial" w:hAnsi="Arial" w:cs="Arial"/>
                <w:color w:val="000000" w:themeColor="text1"/>
                <w:sz w:val="24"/>
                <w:szCs w:val="24"/>
              </w:rPr>
              <w:t>-  Maxi</w:t>
            </w:r>
            <w:proofErr w:type="gramEnd"/>
            <w:r w:rsidRPr="00011B95">
              <w:rPr>
                <w:rFonts w:ascii="Arial" w:hAnsi="Arial" w:cs="Arial"/>
                <w:color w:val="000000" w:themeColor="text1"/>
                <w:sz w:val="24"/>
                <w:szCs w:val="24"/>
              </w:rPr>
              <w:t>)</w:t>
            </w:r>
          </w:p>
          <w:p w14:paraId="5EAB0012" w14:textId="77777777" w:rsidR="00D2576D" w:rsidRPr="00011B95" w:rsidRDefault="00D2576D" w:rsidP="00A20FA6">
            <w:pPr>
              <w:jc w:val="both"/>
              <w:rPr>
                <w:rFonts w:ascii="Arial" w:hAnsi="Arial" w:cs="Arial"/>
                <w:color w:val="000000" w:themeColor="text1"/>
                <w:sz w:val="24"/>
                <w:szCs w:val="24"/>
              </w:rPr>
            </w:pPr>
            <w:proofErr w:type="gramStart"/>
            <w:r w:rsidRPr="00011B95">
              <w:rPr>
                <w:rFonts w:ascii="Arial" w:hAnsi="Arial" w:cs="Arial"/>
                <w:color w:val="000000" w:themeColor="text1"/>
                <w:sz w:val="24"/>
                <w:szCs w:val="24"/>
              </w:rPr>
              <w:t>Estrategias  para</w:t>
            </w:r>
            <w:proofErr w:type="gramEnd"/>
            <w:r w:rsidRPr="00011B95">
              <w:rPr>
                <w:rFonts w:ascii="Arial" w:hAnsi="Arial" w:cs="Arial"/>
                <w:color w:val="000000" w:themeColor="text1"/>
                <w:sz w:val="24"/>
                <w:szCs w:val="24"/>
              </w:rPr>
              <w:t xml:space="preserve"> Maximizar   F y  las  O</w:t>
            </w:r>
          </w:p>
        </w:tc>
      </w:tr>
      <w:tr w:rsidR="00CF08E8" w:rsidRPr="00011B95" w14:paraId="5CD7EA36" w14:textId="77777777" w:rsidTr="0001759F">
        <w:trPr>
          <w:gridAfter w:val="1"/>
          <w:wAfter w:w="13" w:type="dxa"/>
          <w:trHeight w:val="1613"/>
        </w:trPr>
        <w:tc>
          <w:tcPr>
            <w:tcW w:w="4679" w:type="dxa"/>
            <w:gridSpan w:val="2"/>
            <w:vMerge/>
          </w:tcPr>
          <w:p w14:paraId="53DD1F1D" w14:textId="77777777" w:rsidR="00D2576D" w:rsidRPr="00011B95" w:rsidRDefault="00D2576D" w:rsidP="00A20FA6">
            <w:pPr>
              <w:ind w:left="318" w:hanging="284"/>
              <w:jc w:val="both"/>
              <w:rPr>
                <w:rFonts w:ascii="Arial" w:hAnsi="Arial" w:cs="Arial"/>
                <w:color w:val="000000" w:themeColor="text1"/>
                <w:sz w:val="24"/>
                <w:szCs w:val="24"/>
              </w:rPr>
            </w:pPr>
          </w:p>
        </w:tc>
        <w:tc>
          <w:tcPr>
            <w:tcW w:w="3969" w:type="dxa"/>
            <w:vMerge/>
          </w:tcPr>
          <w:p w14:paraId="64FF7DEA" w14:textId="77777777" w:rsidR="00D2576D" w:rsidRPr="00011B95" w:rsidRDefault="00D2576D" w:rsidP="00A20FA6">
            <w:pPr>
              <w:pStyle w:val="Sinespaciado"/>
              <w:spacing w:line="276" w:lineRule="auto"/>
              <w:ind w:left="356" w:hanging="356"/>
              <w:jc w:val="both"/>
              <w:rPr>
                <w:rFonts w:ascii="Arial" w:hAnsi="Arial" w:cs="Arial"/>
                <w:color w:val="000000" w:themeColor="text1"/>
                <w:sz w:val="24"/>
                <w:szCs w:val="24"/>
              </w:rPr>
            </w:pPr>
          </w:p>
        </w:tc>
        <w:tc>
          <w:tcPr>
            <w:tcW w:w="5245" w:type="dxa"/>
          </w:tcPr>
          <w:p w14:paraId="388E66CE" w14:textId="77777777" w:rsidR="00D2576D" w:rsidRPr="00011B95" w:rsidRDefault="00D2576D" w:rsidP="00A20FA6">
            <w:pPr>
              <w:pStyle w:val="Sinespaciado"/>
              <w:spacing w:line="276" w:lineRule="auto"/>
              <w:ind w:left="745" w:hanging="709"/>
              <w:jc w:val="both"/>
              <w:rPr>
                <w:rFonts w:ascii="Arial" w:hAnsi="Arial" w:cs="Arial"/>
                <w:color w:val="000000" w:themeColor="text1"/>
                <w:sz w:val="24"/>
                <w:szCs w:val="24"/>
                <w:lang w:val="es-ES"/>
              </w:rPr>
            </w:pPr>
            <w:r w:rsidRPr="00011B95">
              <w:rPr>
                <w:rFonts w:ascii="Arial" w:hAnsi="Arial" w:cs="Arial"/>
                <w:color w:val="000000" w:themeColor="text1"/>
                <w:sz w:val="24"/>
                <w:szCs w:val="24"/>
              </w:rPr>
              <w:t>F1-O1.</w:t>
            </w:r>
            <w:r w:rsidRPr="00011B95">
              <w:rPr>
                <w:rFonts w:ascii="Arial" w:hAnsi="Arial" w:cs="Arial"/>
                <w:color w:val="000000" w:themeColor="text1"/>
                <w:sz w:val="24"/>
                <w:szCs w:val="24"/>
                <w:lang w:val="es-ES"/>
              </w:rPr>
              <w:t xml:space="preserve"> Aprovechar la </w:t>
            </w:r>
            <w:proofErr w:type="spellStart"/>
            <w:r w:rsidRPr="00011B95">
              <w:rPr>
                <w:rFonts w:ascii="Arial" w:hAnsi="Arial" w:cs="Arial"/>
                <w:color w:val="000000" w:themeColor="text1"/>
                <w:sz w:val="24"/>
                <w:szCs w:val="24"/>
                <w:lang w:val="es-ES"/>
              </w:rPr>
              <w:t>operacionalidad</w:t>
            </w:r>
            <w:proofErr w:type="spellEnd"/>
            <w:r w:rsidRPr="00011B95">
              <w:rPr>
                <w:rFonts w:ascii="Arial" w:hAnsi="Arial" w:cs="Arial"/>
                <w:color w:val="000000" w:themeColor="text1"/>
                <w:sz w:val="24"/>
                <w:szCs w:val="24"/>
                <w:lang w:val="es-ES"/>
              </w:rPr>
              <w:t xml:space="preserve"> eficiente del SIMAT, para </w:t>
            </w:r>
            <w:proofErr w:type="spellStart"/>
            <w:r w:rsidRPr="00011B95">
              <w:rPr>
                <w:rFonts w:ascii="Arial" w:hAnsi="Arial" w:cs="Arial"/>
                <w:color w:val="000000" w:themeColor="text1"/>
                <w:sz w:val="24"/>
                <w:szCs w:val="24"/>
                <w:lang w:val="es-ES"/>
              </w:rPr>
              <w:t>recepcionar</w:t>
            </w:r>
            <w:proofErr w:type="spellEnd"/>
            <w:r w:rsidRPr="00011B95">
              <w:rPr>
                <w:rFonts w:ascii="Arial" w:hAnsi="Arial" w:cs="Arial"/>
                <w:color w:val="000000" w:themeColor="text1"/>
                <w:sz w:val="24"/>
                <w:szCs w:val="24"/>
                <w:lang w:val="es-ES"/>
              </w:rPr>
              <w:t xml:space="preserve"> o desvincular del proceso de matrícula en la institución educativa de los estudiantes y conocer los datos estadísticos para </w:t>
            </w:r>
            <w:proofErr w:type="gramStart"/>
            <w:r w:rsidRPr="00011B95">
              <w:rPr>
                <w:rFonts w:ascii="Arial" w:hAnsi="Arial" w:cs="Arial"/>
                <w:color w:val="000000" w:themeColor="text1"/>
                <w:sz w:val="24"/>
                <w:szCs w:val="24"/>
                <w:lang w:val="es-ES"/>
              </w:rPr>
              <w:t>el  DANE</w:t>
            </w:r>
            <w:proofErr w:type="gramEnd"/>
            <w:r w:rsidRPr="00011B95">
              <w:rPr>
                <w:rFonts w:ascii="Arial" w:hAnsi="Arial" w:cs="Arial"/>
                <w:color w:val="000000" w:themeColor="text1"/>
                <w:sz w:val="24"/>
                <w:szCs w:val="24"/>
                <w:lang w:val="es-ES"/>
              </w:rPr>
              <w:t xml:space="preserve">. </w:t>
            </w:r>
          </w:p>
          <w:p w14:paraId="4A0ABCC9" w14:textId="77777777" w:rsidR="00D2576D" w:rsidRPr="00011B95" w:rsidRDefault="00D2576D" w:rsidP="00A20FA6">
            <w:pPr>
              <w:pStyle w:val="Sinespaciado"/>
              <w:spacing w:line="276" w:lineRule="auto"/>
              <w:ind w:left="745" w:hanging="709"/>
              <w:jc w:val="both"/>
              <w:rPr>
                <w:rFonts w:ascii="Arial" w:hAnsi="Arial" w:cs="Arial"/>
                <w:color w:val="000000" w:themeColor="text1"/>
                <w:sz w:val="24"/>
                <w:szCs w:val="24"/>
                <w:lang w:val="es-ES"/>
              </w:rPr>
            </w:pPr>
            <w:r w:rsidRPr="00011B95">
              <w:rPr>
                <w:rFonts w:ascii="Arial" w:hAnsi="Arial" w:cs="Arial"/>
                <w:color w:val="000000" w:themeColor="text1"/>
                <w:sz w:val="24"/>
                <w:szCs w:val="24"/>
                <w:lang w:val="es-ES"/>
              </w:rPr>
              <w:t xml:space="preserve"> </w:t>
            </w:r>
          </w:p>
          <w:p w14:paraId="18F93D98" w14:textId="77777777" w:rsidR="00D2576D" w:rsidRPr="00011B95" w:rsidRDefault="00D2576D" w:rsidP="00A20FA6">
            <w:pPr>
              <w:pStyle w:val="Sinespaciado"/>
              <w:spacing w:line="276" w:lineRule="auto"/>
              <w:ind w:left="742" w:hanging="709"/>
              <w:jc w:val="both"/>
              <w:rPr>
                <w:rFonts w:ascii="Arial" w:hAnsi="Arial" w:cs="Arial"/>
                <w:color w:val="000000" w:themeColor="text1"/>
                <w:sz w:val="24"/>
                <w:szCs w:val="24"/>
              </w:rPr>
            </w:pPr>
            <w:r w:rsidRPr="00011B95">
              <w:rPr>
                <w:rFonts w:ascii="Arial" w:hAnsi="Arial" w:cs="Arial"/>
                <w:color w:val="000000" w:themeColor="text1"/>
                <w:sz w:val="24"/>
                <w:szCs w:val="24"/>
              </w:rPr>
              <w:t xml:space="preserve">F2-O2 Organización de actividades extracurriculares y curriculares con apoyo del material de cartillas   con </w:t>
            </w:r>
            <w:proofErr w:type="gramStart"/>
            <w:r w:rsidRPr="00011B95">
              <w:rPr>
                <w:rFonts w:ascii="Arial" w:hAnsi="Arial" w:cs="Arial"/>
                <w:color w:val="000000" w:themeColor="text1"/>
                <w:sz w:val="24"/>
                <w:szCs w:val="24"/>
              </w:rPr>
              <w:t xml:space="preserve">los </w:t>
            </w:r>
            <w:r w:rsidRPr="00011B95">
              <w:rPr>
                <w:rFonts w:ascii="Arial" w:hAnsi="Arial" w:cs="Arial"/>
                <w:color w:val="000000" w:themeColor="text1"/>
                <w:sz w:val="24"/>
                <w:szCs w:val="24"/>
              </w:rPr>
              <w:lastRenderedPageBreak/>
              <w:t>estudiante</w:t>
            </w:r>
            <w:proofErr w:type="gramEnd"/>
            <w:r w:rsidRPr="00011B95">
              <w:rPr>
                <w:rFonts w:ascii="Arial" w:hAnsi="Arial" w:cs="Arial"/>
                <w:color w:val="000000" w:themeColor="text1"/>
                <w:sz w:val="24"/>
                <w:szCs w:val="24"/>
              </w:rPr>
              <w:t xml:space="preserve"> en el proceso enseñanza aprendizaje</w:t>
            </w:r>
          </w:p>
          <w:p w14:paraId="2CBCAA24" w14:textId="77777777" w:rsidR="00D2576D" w:rsidRPr="00011B95" w:rsidRDefault="00D2576D" w:rsidP="00A20FA6">
            <w:pPr>
              <w:pStyle w:val="Sinespaciado"/>
              <w:spacing w:line="276" w:lineRule="auto"/>
              <w:ind w:left="742" w:hanging="709"/>
              <w:jc w:val="both"/>
              <w:rPr>
                <w:rFonts w:ascii="Arial" w:hAnsi="Arial" w:cs="Arial"/>
                <w:color w:val="000000" w:themeColor="text1"/>
                <w:sz w:val="24"/>
                <w:szCs w:val="24"/>
              </w:rPr>
            </w:pPr>
            <w:r w:rsidRPr="00011B95">
              <w:rPr>
                <w:rFonts w:ascii="Arial" w:hAnsi="Arial" w:cs="Arial"/>
                <w:color w:val="000000" w:themeColor="text1"/>
                <w:sz w:val="24"/>
                <w:szCs w:val="24"/>
              </w:rPr>
              <w:t xml:space="preserve">F3-O3   Gestión al inicio del año escolar para continuar recibiendo estas ayudas complementarias que benefician al estudiantado  </w:t>
            </w:r>
          </w:p>
        </w:tc>
      </w:tr>
      <w:tr w:rsidR="00D2576D" w:rsidRPr="00011B95" w14:paraId="457AEAC0" w14:textId="77777777" w:rsidTr="0001759F">
        <w:trPr>
          <w:gridAfter w:val="1"/>
          <w:wAfter w:w="13" w:type="dxa"/>
          <w:trHeight w:val="215"/>
        </w:trPr>
        <w:tc>
          <w:tcPr>
            <w:tcW w:w="8648" w:type="dxa"/>
            <w:gridSpan w:val="3"/>
            <w:shd w:val="clear" w:color="auto" w:fill="FFFF00"/>
          </w:tcPr>
          <w:p w14:paraId="6241103A" w14:textId="77777777" w:rsidR="00D2576D" w:rsidRPr="00011B95" w:rsidRDefault="00D2576D" w:rsidP="00A20FA6">
            <w:pPr>
              <w:pStyle w:val="Sinespaciado"/>
              <w:spacing w:line="276" w:lineRule="auto"/>
              <w:ind w:left="356" w:hanging="356"/>
              <w:jc w:val="both"/>
              <w:rPr>
                <w:rFonts w:ascii="Arial" w:hAnsi="Arial" w:cs="Arial"/>
                <w:color w:val="000000" w:themeColor="text1"/>
                <w:sz w:val="24"/>
                <w:szCs w:val="24"/>
              </w:rPr>
            </w:pPr>
            <w:r w:rsidRPr="00011B95">
              <w:rPr>
                <w:rFonts w:ascii="Arial" w:hAnsi="Arial" w:cs="Arial"/>
                <w:color w:val="000000" w:themeColor="text1"/>
                <w:sz w:val="24"/>
                <w:szCs w:val="24"/>
              </w:rPr>
              <w:lastRenderedPageBreak/>
              <w:t>FACTORES EXTERNOS</w:t>
            </w:r>
          </w:p>
        </w:tc>
        <w:tc>
          <w:tcPr>
            <w:tcW w:w="5245" w:type="dxa"/>
          </w:tcPr>
          <w:p w14:paraId="75186F83" w14:textId="77777777" w:rsidR="00D2576D" w:rsidRPr="00011B95" w:rsidRDefault="00D2576D" w:rsidP="00A20FA6">
            <w:pPr>
              <w:pStyle w:val="Sinespaciado"/>
              <w:spacing w:line="276" w:lineRule="auto"/>
              <w:ind w:left="745" w:hanging="709"/>
              <w:jc w:val="both"/>
              <w:rPr>
                <w:rFonts w:ascii="Arial" w:hAnsi="Arial" w:cs="Arial"/>
                <w:color w:val="000000" w:themeColor="text1"/>
                <w:sz w:val="24"/>
                <w:szCs w:val="24"/>
              </w:rPr>
            </w:pPr>
          </w:p>
        </w:tc>
      </w:tr>
      <w:tr w:rsidR="00CF08E8" w:rsidRPr="00011B95" w14:paraId="642F6A2F" w14:textId="77777777" w:rsidTr="0001759F">
        <w:trPr>
          <w:gridAfter w:val="1"/>
          <w:wAfter w:w="13" w:type="dxa"/>
          <w:trHeight w:val="215"/>
        </w:trPr>
        <w:tc>
          <w:tcPr>
            <w:tcW w:w="4679" w:type="dxa"/>
            <w:gridSpan w:val="2"/>
            <w:shd w:val="clear" w:color="auto" w:fill="92D050"/>
          </w:tcPr>
          <w:p w14:paraId="178CB2D3" w14:textId="77777777" w:rsidR="00D2576D" w:rsidRPr="00011B95" w:rsidRDefault="00D2576D" w:rsidP="00A20FA6">
            <w:pPr>
              <w:pStyle w:val="Sinespaciado"/>
              <w:tabs>
                <w:tab w:val="left" w:pos="426"/>
              </w:tabs>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OPORTUNIDADES</w:t>
            </w:r>
          </w:p>
        </w:tc>
        <w:tc>
          <w:tcPr>
            <w:tcW w:w="3969" w:type="dxa"/>
            <w:shd w:val="clear" w:color="auto" w:fill="92D050"/>
          </w:tcPr>
          <w:p w14:paraId="0BB511C9" w14:textId="77777777" w:rsidR="00D2576D" w:rsidRPr="00011B95" w:rsidRDefault="00D2576D" w:rsidP="00A20FA6">
            <w:pPr>
              <w:pStyle w:val="Sinespaciado"/>
              <w:tabs>
                <w:tab w:val="left" w:pos="426"/>
              </w:tabs>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AMENAZAS</w:t>
            </w:r>
          </w:p>
        </w:tc>
        <w:tc>
          <w:tcPr>
            <w:tcW w:w="5245" w:type="dxa"/>
            <w:vMerge w:val="restart"/>
          </w:tcPr>
          <w:p w14:paraId="3C780A49" w14:textId="77777777" w:rsidR="00D2576D" w:rsidRPr="00011B95" w:rsidRDefault="00D2576D" w:rsidP="00A20FA6">
            <w:pPr>
              <w:pStyle w:val="Sinespaciado"/>
              <w:spacing w:line="276" w:lineRule="auto"/>
              <w:ind w:left="745" w:hanging="709"/>
              <w:jc w:val="both"/>
              <w:rPr>
                <w:rFonts w:ascii="Arial" w:hAnsi="Arial" w:cs="Arial"/>
                <w:color w:val="000000" w:themeColor="text1"/>
                <w:sz w:val="24"/>
                <w:szCs w:val="24"/>
              </w:rPr>
            </w:pPr>
          </w:p>
        </w:tc>
      </w:tr>
      <w:tr w:rsidR="00CF08E8" w:rsidRPr="00011B95" w14:paraId="59B1ABB6" w14:textId="77777777" w:rsidTr="0001759F">
        <w:trPr>
          <w:gridAfter w:val="1"/>
          <w:wAfter w:w="13" w:type="dxa"/>
          <w:trHeight w:val="317"/>
        </w:trPr>
        <w:tc>
          <w:tcPr>
            <w:tcW w:w="4679" w:type="dxa"/>
            <w:gridSpan w:val="2"/>
            <w:vMerge w:val="restart"/>
          </w:tcPr>
          <w:p w14:paraId="0A097AD9" w14:textId="77777777" w:rsidR="00D2576D" w:rsidRPr="00011B95" w:rsidRDefault="00D2576D" w:rsidP="00A20FA6">
            <w:pPr>
              <w:pStyle w:val="Sinespaciado"/>
              <w:tabs>
                <w:tab w:val="left" w:pos="318"/>
              </w:tabs>
              <w:spacing w:line="276" w:lineRule="auto"/>
              <w:ind w:left="459" w:hanging="459"/>
              <w:jc w:val="both"/>
              <w:rPr>
                <w:rFonts w:ascii="Arial" w:hAnsi="Arial" w:cs="Arial"/>
                <w:color w:val="000000" w:themeColor="text1"/>
                <w:sz w:val="24"/>
                <w:szCs w:val="24"/>
              </w:rPr>
            </w:pPr>
            <w:r w:rsidRPr="00011B95">
              <w:rPr>
                <w:rFonts w:ascii="Arial" w:hAnsi="Arial" w:cs="Arial"/>
                <w:color w:val="000000" w:themeColor="text1"/>
                <w:sz w:val="24"/>
                <w:szCs w:val="24"/>
              </w:rPr>
              <w:t>O. 1. Ejecución rápida de la base de datos a nivel nacional del sistema integrado de matrículas SIMAT, para la inscripción, y retiro de los estudiantes de esta plataforma, en la institución educativa</w:t>
            </w:r>
          </w:p>
          <w:p w14:paraId="28BA8E48" w14:textId="77777777" w:rsidR="00D2576D" w:rsidRPr="00011B95" w:rsidRDefault="00D2576D" w:rsidP="00A20FA6">
            <w:pPr>
              <w:pStyle w:val="Sinespaciado"/>
              <w:tabs>
                <w:tab w:val="left" w:pos="318"/>
              </w:tabs>
              <w:spacing w:line="276" w:lineRule="auto"/>
              <w:ind w:left="459" w:hanging="459"/>
              <w:jc w:val="both"/>
              <w:rPr>
                <w:rFonts w:ascii="Arial" w:hAnsi="Arial" w:cs="Arial"/>
                <w:color w:val="000000" w:themeColor="text1"/>
                <w:sz w:val="24"/>
                <w:szCs w:val="24"/>
              </w:rPr>
            </w:pPr>
          </w:p>
          <w:p w14:paraId="17F12385" w14:textId="77777777" w:rsidR="00D2576D" w:rsidRPr="00011B95" w:rsidRDefault="00D2576D" w:rsidP="00A20FA6">
            <w:pPr>
              <w:pStyle w:val="Sinespaciado"/>
              <w:tabs>
                <w:tab w:val="left" w:pos="318"/>
              </w:tabs>
              <w:spacing w:line="276" w:lineRule="auto"/>
              <w:ind w:left="459" w:hanging="459"/>
              <w:jc w:val="both"/>
              <w:rPr>
                <w:rFonts w:ascii="Arial" w:hAnsi="Arial" w:cs="Arial"/>
                <w:color w:val="000000" w:themeColor="text1"/>
                <w:sz w:val="24"/>
                <w:szCs w:val="24"/>
              </w:rPr>
            </w:pPr>
            <w:r w:rsidRPr="00011B95">
              <w:rPr>
                <w:rFonts w:ascii="Arial" w:hAnsi="Arial" w:cs="Arial"/>
                <w:color w:val="000000" w:themeColor="text1"/>
                <w:sz w:val="24"/>
                <w:szCs w:val="24"/>
              </w:rPr>
              <w:t xml:space="preserve">O.2. El   MEN, entrega </w:t>
            </w:r>
            <w:proofErr w:type="gramStart"/>
            <w:r w:rsidRPr="00011B95">
              <w:rPr>
                <w:rFonts w:ascii="Arial" w:hAnsi="Arial" w:cs="Arial"/>
                <w:color w:val="000000" w:themeColor="text1"/>
                <w:sz w:val="24"/>
                <w:szCs w:val="24"/>
              </w:rPr>
              <w:t>material  de</w:t>
            </w:r>
            <w:proofErr w:type="gramEnd"/>
            <w:r w:rsidRPr="00011B95">
              <w:rPr>
                <w:rFonts w:ascii="Arial" w:hAnsi="Arial" w:cs="Arial"/>
                <w:color w:val="000000" w:themeColor="text1"/>
                <w:sz w:val="24"/>
                <w:szCs w:val="24"/>
              </w:rPr>
              <w:t xml:space="preserve"> cartillas módulos para los diferentes grados de enseñanza con la metodología que se ofrece para el sector rural.</w:t>
            </w:r>
          </w:p>
          <w:p w14:paraId="18EC641C" w14:textId="77777777" w:rsidR="00D2576D" w:rsidRPr="00011B95" w:rsidRDefault="00D2576D" w:rsidP="00A20FA6">
            <w:pPr>
              <w:pStyle w:val="Sinespaciado"/>
              <w:tabs>
                <w:tab w:val="left" w:pos="318"/>
              </w:tabs>
              <w:spacing w:line="276" w:lineRule="auto"/>
              <w:ind w:left="459" w:hanging="459"/>
              <w:jc w:val="both"/>
              <w:rPr>
                <w:rFonts w:ascii="Arial" w:hAnsi="Arial" w:cs="Arial"/>
                <w:color w:val="000000" w:themeColor="text1"/>
                <w:sz w:val="24"/>
                <w:szCs w:val="24"/>
              </w:rPr>
            </w:pPr>
          </w:p>
          <w:p w14:paraId="3FC941E4" w14:textId="77777777" w:rsidR="00D2576D" w:rsidRPr="00011B95" w:rsidRDefault="00D2576D" w:rsidP="00A20FA6">
            <w:pPr>
              <w:pStyle w:val="Sinespaciado"/>
              <w:tabs>
                <w:tab w:val="left" w:pos="318"/>
              </w:tabs>
              <w:spacing w:line="276" w:lineRule="auto"/>
              <w:ind w:left="459" w:hanging="459"/>
              <w:jc w:val="both"/>
              <w:rPr>
                <w:rFonts w:ascii="Arial" w:hAnsi="Arial" w:cs="Arial"/>
                <w:color w:val="000000" w:themeColor="text1"/>
                <w:sz w:val="24"/>
                <w:szCs w:val="24"/>
              </w:rPr>
            </w:pPr>
            <w:r w:rsidRPr="00011B95">
              <w:rPr>
                <w:rFonts w:ascii="Arial" w:hAnsi="Arial" w:cs="Arial"/>
                <w:color w:val="000000" w:themeColor="text1"/>
                <w:sz w:val="24"/>
                <w:szCs w:val="24"/>
              </w:rPr>
              <w:t xml:space="preserve">O.3.  Ayudas completarías en </w:t>
            </w:r>
            <w:proofErr w:type="gramStart"/>
            <w:r w:rsidRPr="00011B95">
              <w:rPr>
                <w:rFonts w:ascii="Arial" w:hAnsi="Arial" w:cs="Arial"/>
                <w:color w:val="000000" w:themeColor="text1"/>
                <w:sz w:val="24"/>
                <w:szCs w:val="24"/>
              </w:rPr>
              <w:t>alimentación ,</w:t>
            </w:r>
            <w:proofErr w:type="gramEnd"/>
            <w:r w:rsidRPr="00011B95">
              <w:rPr>
                <w:rFonts w:ascii="Arial" w:hAnsi="Arial" w:cs="Arial"/>
                <w:color w:val="000000" w:themeColor="text1"/>
                <w:sz w:val="24"/>
                <w:szCs w:val="24"/>
              </w:rPr>
              <w:t xml:space="preserve"> transporte que brinda el estado </w:t>
            </w:r>
          </w:p>
          <w:p w14:paraId="26F198C1" w14:textId="77777777" w:rsidR="00D2576D" w:rsidRPr="00011B95" w:rsidRDefault="00D2576D" w:rsidP="00A20FA6">
            <w:pPr>
              <w:pStyle w:val="Sinespaciado"/>
              <w:tabs>
                <w:tab w:val="left" w:pos="318"/>
              </w:tabs>
              <w:spacing w:line="276" w:lineRule="auto"/>
              <w:ind w:left="459" w:hanging="459"/>
              <w:jc w:val="both"/>
              <w:rPr>
                <w:rFonts w:ascii="Arial" w:hAnsi="Arial" w:cs="Arial"/>
                <w:color w:val="000000" w:themeColor="text1"/>
                <w:sz w:val="24"/>
                <w:szCs w:val="24"/>
              </w:rPr>
            </w:pPr>
          </w:p>
          <w:p w14:paraId="1D7DDE2F" w14:textId="77777777" w:rsidR="00D2576D" w:rsidRPr="00011B95" w:rsidRDefault="00D2576D" w:rsidP="00A20FA6">
            <w:pPr>
              <w:pStyle w:val="Sinespaciado"/>
              <w:tabs>
                <w:tab w:val="left" w:pos="318"/>
              </w:tabs>
              <w:spacing w:line="276" w:lineRule="auto"/>
              <w:ind w:left="459" w:hanging="459"/>
              <w:jc w:val="both"/>
              <w:rPr>
                <w:rFonts w:ascii="Arial" w:hAnsi="Arial" w:cs="Arial"/>
                <w:color w:val="000000" w:themeColor="text1"/>
                <w:sz w:val="24"/>
                <w:szCs w:val="24"/>
              </w:rPr>
            </w:pPr>
            <w:r w:rsidRPr="00011B95">
              <w:rPr>
                <w:rFonts w:ascii="Arial" w:hAnsi="Arial" w:cs="Arial"/>
                <w:color w:val="000000" w:themeColor="text1"/>
                <w:sz w:val="24"/>
                <w:szCs w:val="24"/>
              </w:rPr>
              <w:lastRenderedPageBreak/>
              <w:t xml:space="preserve">O.4.   Analizar y hacer los arreglos locativos de las plantas físicas más deterioradas </w:t>
            </w:r>
          </w:p>
          <w:p w14:paraId="00C18227" w14:textId="77777777" w:rsidR="00D2576D" w:rsidRPr="00011B95" w:rsidRDefault="00D2576D" w:rsidP="00A20FA6">
            <w:pPr>
              <w:pStyle w:val="Sinespaciado"/>
              <w:tabs>
                <w:tab w:val="left" w:pos="318"/>
              </w:tabs>
              <w:spacing w:line="276" w:lineRule="auto"/>
              <w:ind w:left="459" w:hanging="459"/>
              <w:jc w:val="both"/>
              <w:rPr>
                <w:rFonts w:ascii="Arial" w:hAnsi="Arial" w:cs="Arial"/>
                <w:color w:val="000000" w:themeColor="text1"/>
                <w:sz w:val="24"/>
                <w:szCs w:val="24"/>
              </w:rPr>
            </w:pPr>
          </w:p>
          <w:p w14:paraId="1AAAB3D0" w14:textId="77777777" w:rsidR="00D2576D" w:rsidRPr="00011B95" w:rsidRDefault="00D2576D" w:rsidP="00A20FA6">
            <w:pPr>
              <w:pStyle w:val="Sinespaciado"/>
              <w:tabs>
                <w:tab w:val="left" w:pos="318"/>
              </w:tabs>
              <w:spacing w:line="276" w:lineRule="auto"/>
              <w:ind w:left="459" w:hanging="459"/>
              <w:jc w:val="both"/>
              <w:rPr>
                <w:rFonts w:ascii="Arial" w:hAnsi="Arial" w:cs="Arial"/>
                <w:color w:val="000000" w:themeColor="text1"/>
                <w:sz w:val="24"/>
                <w:szCs w:val="24"/>
              </w:rPr>
            </w:pPr>
            <w:r w:rsidRPr="00011B95">
              <w:rPr>
                <w:rFonts w:ascii="Arial" w:hAnsi="Arial" w:cs="Arial"/>
                <w:color w:val="000000" w:themeColor="text1"/>
                <w:sz w:val="24"/>
                <w:szCs w:val="24"/>
              </w:rPr>
              <w:t xml:space="preserve">O.5.  Plantear actividades de integración del personal vinculado </w:t>
            </w:r>
          </w:p>
        </w:tc>
        <w:tc>
          <w:tcPr>
            <w:tcW w:w="3969" w:type="dxa"/>
            <w:vMerge w:val="restart"/>
          </w:tcPr>
          <w:p w14:paraId="21C0FB65" w14:textId="77777777" w:rsidR="00D2576D" w:rsidRPr="00011B95" w:rsidRDefault="00D2576D" w:rsidP="00A20FA6">
            <w:pPr>
              <w:pStyle w:val="Sinespaciado"/>
              <w:spacing w:line="276" w:lineRule="auto"/>
              <w:ind w:left="356" w:hanging="356"/>
              <w:jc w:val="both"/>
              <w:rPr>
                <w:rFonts w:ascii="Arial" w:hAnsi="Arial" w:cs="Arial"/>
                <w:color w:val="000000" w:themeColor="text1"/>
                <w:sz w:val="24"/>
                <w:szCs w:val="24"/>
              </w:rPr>
            </w:pPr>
          </w:p>
        </w:tc>
        <w:tc>
          <w:tcPr>
            <w:tcW w:w="5245" w:type="dxa"/>
            <w:vMerge/>
          </w:tcPr>
          <w:p w14:paraId="037925F4" w14:textId="77777777" w:rsidR="00D2576D" w:rsidRPr="00011B95" w:rsidRDefault="00D2576D" w:rsidP="00A20FA6">
            <w:pPr>
              <w:pStyle w:val="Sinespaciado"/>
              <w:spacing w:line="276" w:lineRule="auto"/>
              <w:ind w:left="745" w:hanging="709"/>
              <w:jc w:val="both"/>
              <w:rPr>
                <w:rFonts w:ascii="Arial" w:hAnsi="Arial" w:cs="Arial"/>
                <w:color w:val="000000" w:themeColor="text1"/>
                <w:sz w:val="24"/>
                <w:szCs w:val="24"/>
              </w:rPr>
            </w:pPr>
          </w:p>
        </w:tc>
      </w:tr>
      <w:tr w:rsidR="00CF08E8" w:rsidRPr="00011B95" w14:paraId="63CB051F" w14:textId="77777777" w:rsidTr="0001759F">
        <w:trPr>
          <w:gridAfter w:val="1"/>
          <w:wAfter w:w="13" w:type="dxa"/>
          <w:trHeight w:val="390"/>
        </w:trPr>
        <w:tc>
          <w:tcPr>
            <w:tcW w:w="4679" w:type="dxa"/>
            <w:gridSpan w:val="2"/>
            <w:vMerge/>
          </w:tcPr>
          <w:p w14:paraId="101551CE" w14:textId="77777777" w:rsidR="00D2576D" w:rsidRPr="00011B95" w:rsidRDefault="00D2576D" w:rsidP="00A20FA6">
            <w:pPr>
              <w:ind w:left="318" w:hanging="284"/>
              <w:jc w:val="both"/>
              <w:rPr>
                <w:rFonts w:ascii="Arial" w:hAnsi="Arial" w:cs="Arial"/>
                <w:color w:val="000000" w:themeColor="text1"/>
                <w:sz w:val="24"/>
                <w:szCs w:val="24"/>
              </w:rPr>
            </w:pPr>
          </w:p>
        </w:tc>
        <w:tc>
          <w:tcPr>
            <w:tcW w:w="3969" w:type="dxa"/>
            <w:vMerge/>
          </w:tcPr>
          <w:p w14:paraId="1CEFFE31" w14:textId="77777777" w:rsidR="00D2576D" w:rsidRPr="00011B95" w:rsidRDefault="00D2576D" w:rsidP="00A20FA6">
            <w:pPr>
              <w:pStyle w:val="Sinespaciado"/>
              <w:spacing w:line="276" w:lineRule="auto"/>
              <w:ind w:left="356" w:hanging="356"/>
              <w:jc w:val="both"/>
              <w:rPr>
                <w:rFonts w:ascii="Arial" w:hAnsi="Arial" w:cs="Arial"/>
                <w:color w:val="000000" w:themeColor="text1"/>
                <w:sz w:val="24"/>
                <w:szCs w:val="24"/>
              </w:rPr>
            </w:pPr>
          </w:p>
        </w:tc>
        <w:tc>
          <w:tcPr>
            <w:tcW w:w="5245" w:type="dxa"/>
            <w:shd w:val="clear" w:color="auto" w:fill="92CDDC" w:themeFill="accent5" w:themeFillTint="99"/>
          </w:tcPr>
          <w:p w14:paraId="3DF753AD" w14:textId="77777777" w:rsidR="00D2576D" w:rsidRPr="00011B95" w:rsidRDefault="00D2576D"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DO (Mini Maxi)</w:t>
            </w:r>
          </w:p>
          <w:p w14:paraId="5451DE53" w14:textId="77777777" w:rsidR="00D2576D" w:rsidRPr="00011B95" w:rsidRDefault="00D2576D" w:rsidP="00A20FA6">
            <w:pPr>
              <w:pStyle w:val="Sinespaciado"/>
              <w:spacing w:line="276" w:lineRule="auto"/>
              <w:jc w:val="both"/>
              <w:rPr>
                <w:rFonts w:ascii="Arial" w:hAnsi="Arial" w:cs="Arial"/>
                <w:color w:val="000000" w:themeColor="text1"/>
                <w:sz w:val="24"/>
                <w:szCs w:val="24"/>
              </w:rPr>
            </w:pPr>
            <w:proofErr w:type="gramStart"/>
            <w:r w:rsidRPr="00011B95">
              <w:rPr>
                <w:rFonts w:ascii="Arial" w:hAnsi="Arial" w:cs="Arial"/>
                <w:color w:val="000000" w:themeColor="text1"/>
                <w:sz w:val="24"/>
                <w:szCs w:val="24"/>
              </w:rPr>
              <w:t>Estrategias  para</w:t>
            </w:r>
            <w:proofErr w:type="gramEnd"/>
            <w:r w:rsidRPr="00011B95">
              <w:rPr>
                <w:rFonts w:ascii="Arial" w:hAnsi="Arial" w:cs="Arial"/>
                <w:color w:val="000000" w:themeColor="text1"/>
                <w:sz w:val="24"/>
                <w:szCs w:val="24"/>
              </w:rPr>
              <w:t xml:space="preserve"> Minimizar las D y Maximizar las O</w:t>
            </w:r>
          </w:p>
        </w:tc>
      </w:tr>
      <w:tr w:rsidR="00CF08E8" w:rsidRPr="00011B95" w14:paraId="7E7A0FFE" w14:textId="77777777" w:rsidTr="0001759F">
        <w:trPr>
          <w:gridAfter w:val="1"/>
          <w:wAfter w:w="13" w:type="dxa"/>
          <w:trHeight w:val="479"/>
        </w:trPr>
        <w:tc>
          <w:tcPr>
            <w:tcW w:w="4679" w:type="dxa"/>
            <w:gridSpan w:val="2"/>
            <w:vMerge/>
          </w:tcPr>
          <w:p w14:paraId="7E905079" w14:textId="77777777" w:rsidR="00D2576D" w:rsidRPr="00011B95" w:rsidRDefault="00D2576D" w:rsidP="00A20FA6">
            <w:pPr>
              <w:ind w:left="318" w:hanging="284"/>
              <w:jc w:val="both"/>
              <w:rPr>
                <w:rFonts w:ascii="Arial" w:hAnsi="Arial" w:cs="Arial"/>
                <w:color w:val="000000" w:themeColor="text1"/>
                <w:sz w:val="24"/>
                <w:szCs w:val="24"/>
              </w:rPr>
            </w:pPr>
          </w:p>
        </w:tc>
        <w:tc>
          <w:tcPr>
            <w:tcW w:w="3969" w:type="dxa"/>
            <w:vMerge/>
          </w:tcPr>
          <w:p w14:paraId="016C267A" w14:textId="77777777" w:rsidR="00D2576D" w:rsidRPr="00011B95" w:rsidRDefault="00D2576D" w:rsidP="00A20FA6">
            <w:pPr>
              <w:pStyle w:val="Sinespaciado"/>
              <w:spacing w:line="276" w:lineRule="auto"/>
              <w:ind w:left="356" w:hanging="356"/>
              <w:jc w:val="both"/>
              <w:rPr>
                <w:rFonts w:ascii="Arial" w:hAnsi="Arial" w:cs="Arial"/>
                <w:color w:val="000000" w:themeColor="text1"/>
                <w:sz w:val="24"/>
                <w:szCs w:val="24"/>
              </w:rPr>
            </w:pPr>
          </w:p>
        </w:tc>
        <w:tc>
          <w:tcPr>
            <w:tcW w:w="5245" w:type="dxa"/>
          </w:tcPr>
          <w:p w14:paraId="2D0CB4D1" w14:textId="77777777" w:rsidR="00D2576D" w:rsidRPr="00011B95" w:rsidRDefault="00D2576D" w:rsidP="00A20FA6">
            <w:pPr>
              <w:pStyle w:val="Sinespaciado"/>
              <w:spacing w:line="276" w:lineRule="auto"/>
              <w:ind w:left="742" w:hanging="7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D1-O4. Canalización de recursos y gestión de la comunidad ante los entes del Estado </w:t>
            </w:r>
          </w:p>
          <w:p w14:paraId="5B818CFE" w14:textId="77777777" w:rsidR="00D2576D" w:rsidRPr="00011B95" w:rsidRDefault="00D2576D" w:rsidP="00A20FA6">
            <w:pPr>
              <w:pStyle w:val="Sinespaciado"/>
              <w:spacing w:line="276" w:lineRule="auto"/>
              <w:ind w:left="742" w:hanging="742"/>
              <w:jc w:val="both"/>
              <w:rPr>
                <w:rFonts w:ascii="Arial" w:hAnsi="Arial" w:cs="Arial"/>
                <w:color w:val="000000" w:themeColor="text1"/>
                <w:sz w:val="24"/>
                <w:szCs w:val="24"/>
              </w:rPr>
            </w:pPr>
          </w:p>
          <w:p w14:paraId="140AD42A" w14:textId="77777777" w:rsidR="00D2576D" w:rsidRPr="00011B95" w:rsidRDefault="00D2576D" w:rsidP="00A20FA6">
            <w:pPr>
              <w:pStyle w:val="Sinespaciado"/>
              <w:spacing w:line="276" w:lineRule="auto"/>
              <w:ind w:left="742" w:hanging="7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D1-O4. Realizar actividades de integración en todo el personal docente, buscar capacitación de trabajo en equipo </w:t>
            </w:r>
          </w:p>
        </w:tc>
      </w:tr>
      <w:tr w:rsidR="00CF08E8" w:rsidRPr="00011B95" w14:paraId="039E9F30" w14:textId="77777777" w:rsidTr="0001759F">
        <w:trPr>
          <w:gridAfter w:val="1"/>
          <w:wAfter w:w="13" w:type="dxa"/>
          <w:trHeight w:val="254"/>
        </w:trPr>
        <w:tc>
          <w:tcPr>
            <w:tcW w:w="4679" w:type="dxa"/>
            <w:gridSpan w:val="2"/>
            <w:vMerge/>
          </w:tcPr>
          <w:p w14:paraId="2BC48114" w14:textId="77777777" w:rsidR="00D2576D" w:rsidRPr="00011B95" w:rsidRDefault="00D2576D" w:rsidP="00A20FA6">
            <w:pPr>
              <w:ind w:left="318" w:hanging="284"/>
              <w:jc w:val="both"/>
              <w:rPr>
                <w:rFonts w:ascii="Arial" w:hAnsi="Arial" w:cs="Arial"/>
                <w:color w:val="000000" w:themeColor="text1"/>
                <w:sz w:val="24"/>
                <w:szCs w:val="24"/>
              </w:rPr>
            </w:pPr>
          </w:p>
        </w:tc>
        <w:tc>
          <w:tcPr>
            <w:tcW w:w="3969" w:type="dxa"/>
            <w:vMerge/>
          </w:tcPr>
          <w:p w14:paraId="2C98B535" w14:textId="77777777" w:rsidR="00D2576D" w:rsidRPr="00011B95" w:rsidRDefault="00D2576D" w:rsidP="00A20FA6">
            <w:pPr>
              <w:pStyle w:val="Sinespaciado"/>
              <w:spacing w:line="276" w:lineRule="auto"/>
              <w:ind w:left="356" w:hanging="356"/>
              <w:jc w:val="both"/>
              <w:rPr>
                <w:rFonts w:ascii="Arial" w:hAnsi="Arial" w:cs="Arial"/>
                <w:color w:val="000000" w:themeColor="text1"/>
                <w:sz w:val="24"/>
                <w:szCs w:val="24"/>
              </w:rPr>
            </w:pPr>
          </w:p>
        </w:tc>
        <w:tc>
          <w:tcPr>
            <w:tcW w:w="5245" w:type="dxa"/>
            <w:shd w:val="clear" w:color="auto" w:fill="92D050"/>
          </w:tcPr>
          <w:p w14:paraId="796C7D07" w14:textId="77777777" w:rsidR="00D2576D" w:rsidRPr="00011B95" w:rsidRDefault="00D2576D"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FA (Maximizar – minimizar)</w:t>
            </w:r>
          </w:p>
          <w:p w14:paraId="52058062" w14:textId="77777777" w:rsidR="00D2576D" w:rsidRPr="00011B95" w:rsidRDefault="00D2576D"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Estrategias para Maximizar</w:t>
            </w:r>
          </w:p>
          <w:p w14:paraId="381B1FC5" w14:textId="77777777" w:rsidR="00D2576D" w:rsidRPr="00011B95" w:rsidRDefault="00D2576D"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 xml:space="preserve">F </w:t>
            </w:r>
            <w:proofErr w:type="gramStart"/>
            <w:r w:rsidRPr="00011B95">
              <w:rPr>
                <w:rFonts w:ascii="Arial" w:hAnsi="Arial" w:cs="Arial"/>
                <w:color w:val="000000" w:themeColor="text1"/>
                <w:sz w:val="24"/>
                <w:szCs w:val="24"/>
              </w:rPr>
              <w:t>y  Minimizar</w:t>
            </w:r>
            <w:proofErr w:type="gramEnd"/>
            <w:r w:rsidRPr="00011B95">
              <w:rPr>
                <w:rFonts w:ascii="Arial" w:hAnsi="Arial" w:cs="Arial"/>
                <w:color w:val="000000" w:themeColor="text1"/>
                <w:sz w:val="24"/>
                <w:szCs w:val="24"/>
              </w:rPr>
              <w:t xml:space="preserve"> las  A)</w:t>
            </w:r>
          </w:p>
        </w:tc>
      </w:tr>
      <w:tr w:rsidR="00CF08E8" w:rsidRPr="00011B95" w14:paraId="0C30508F" w14:textId="77777777" w:rsidTr="0001759F">
        <w:trPr>
          <w:gridAfter w:val="1"/>
          <w:wAfter w:w="13" w:type="dxa"/>
          <w:trHeight w:val="164"/>
        </w:trPr>
        <w:tc>
          <w:tcPr>
            <w:tcW w:w="4679" w:type="dxa"/>
            <w:gridSpan w:val="2"/>
            <w:vMerge/>
          </w:tcPr>
          <w:p w14:paraId="774DA703" w14:textId="77777777" w:rsidR="00D2576D" w:rsidRPr="00011B95" w:rsidRDefault="00D2576D" w:rsidP="00A20FA6">
            <w:pPr>
              <w:ind w:left="318" w:hanging="284"/>
              <w:jc w:val="both"/>
              <w:rPr>
                <w:rFonts w:ascii="Arial" w:hAnsi="Arial" w:cs="Arial"/>
                <w:color w:val="000000" w:themeColor="text1"/>
                <w:sz w:val="24"/>
                <w:szCs w:val="24"/>
              </w:rPr>
            </w:pPr>
          </w:p>
        </w:tc>
        <w:tc>
          <w:tcPr>
            <w:tcW w:w="3969" w:type="dxa"/>
            <w:vMerge/>
          </w:tcPr>
          <w:p w14:paraId="790D0F3A" w14:textId="77777777" w:rsidR="00D2576D" w:rsidRPr="00011B95" w:rsidRDefault="00D2576D" w:rsidP="00A20FA6">
            <w:pPr>
              <w:pStyle w:val="Sinespaciado"/>
              <w:spacing w:line="276" w:lineRule="auto"/>
              <w:ind w:left="356" w:hanging="356"/>
              <w:jc w:val="both"/>
              <w:rPr>
                <w:rFonts w:ascii="Arial" w:hAnsi="Arial" w:cs="Arial"/>
                <w:color w:val="000000" w:themeColor="text1"/>
                <w:sz w:val="24"/>
                <w:szCs w:val="24"/>
              </w:rPr>
            </w:pPr>
          </w:p>
        </w:tc>
        <w:tc>
          <w:tcPr>
            <w:tcW w:w="5245" w:type="dxa"/>
          </w:tcPr>
          <w:p w14:paraId="050E2F11" w14:textId="77777777" w:rsidR="00D2576D" w:rsidRPr="00011B95" w:rsidRDefault="00D2576D" w:rsidP="00A20FA6">
            <w:pPr>
              <w:pStyle w:val="Sinespaciado"/>
              <w:spacing w:line="276" w:lineRule="auto"/>
              <w:jc w:val="both"/>
              <w:rPr>
                <w:rFonts w:ascii="Arial" w:hAnsi="Arial" w:cs="Arial"/>
                <w:color w:val="000000" w:themeColor="text1"/>
                <w:sz w:val="24"/>
                <w:szCs w:val="24"/>
              </w:rPr>
            </w:pPr>
          </w:p>
        </w:tc>
      </w:tr>
      <w:tr w:rsidR="00CF08E8" w:rsidRPr="00011B95" w14:paraId="4C1DCC4E" w14:textId="77777777" w:rsidTr="0001759F">
        <w:trPr>
          <w:gridAfter w:val="1"/>
          <w:wAfter w:w="13" w:type="dxa"/>
          <w:trHeight w:val="209"/>
        </w:trPr>
        <w:tc>
          <w:tcPr>
            <w:tcW w:w="4679" w:type="dxa"/>
            <w:gridSpan w:val="2"/>
            <w:vMerge/>
          </w:tcPr>
          <w:p w14:paraId="348F25F6" w14:textId="77777777" w:rsidR="00D2576D" w:rsidRPr="00011B95" w:rsidRDefault="00D2576D" w:rsidP="00A20FA6">
            <w:pPr>
              <w:ind w:left="318" w:hanging="284"/>
              <w:jc w:val="both"/>
              <w:rPr>
                <w:rFonts w:ascii="Arial" w:hAnsi="Arial" w:cs="Arial"/>
                <w:color w:val="000000" w:themeColor="text1"/>
                <w:sz w:val="24"/>
                <w:szCs w:val="24"/>
              </w:rPr>
            </w:pPr>
          </w:p>
        </w:tc>
        <w:tc>
          <w:tcPr>
            <w:tcW w:w="3969" w:type="dxa"/>
            <w:vMerge/>
          </w:tcPr>
          <w:p w14:paraId="72B0280E" w14:textId="77777777" w:rsidR="00D2576D" w:rsidRPr="00011B95" w:rsidRDefault="00D2576D" w:rsidP="00A20FA6">
            <w:pPr>
              <w:pStyle w:val="Sinespaciado"/>
              <w:spacing w:line="276" w:lineRule="auto"/>
              <w:ind w:left="356" w:hanging="356"/>
              <w:jc w:val="both"/>
              <w:rPr>
                <w:rFonts w:ascii="Arial" w:hAnsi="Arial" w:cs="Arial"/>
                <w:color w:val="000000" w:themeColor="text1"/>
                <w:sz w:val="24"/>
                <w:szCs w:val="24"/>
              </w:rPr>
            </w:pPr>
          </w:p>
        </w:tc>
        <w:tc>
          <w:tcPr>
            <w:tcW w:w="5245" w:type="dxa"/>
            <w:shd w:val="clear" w:color="auto" w:fill="CCC0D9" w:themeFill="accent4" w:themeFillTint="66"/>
          </w:tcPr>
          <w:p w14:paraId="6AFD8B2F" w14:textId="77777777" w:rsidR="00D2576D" w:rsidRPr="00011B95" w:rsidRDefault="00D2576D"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DA (Minimizar –Minimizar)</w:t>
            </w:r>
          </w:p>
          <w:p w14:paraId="1BD16BB5" w14:textId="77777777" w:rsidR="00D2576D" w:rsidRPr="00011B95" w:rsidRDefault="00D2576D"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Estrategia para minimizar tanto las A como las D.</w:t>
            </w:r>
          </w:p>
        </w:tc>
      </w:tr>
      <w:tr w:rsidR="00CF08E8" w:rsidRPr="00011B95" w14:paraId="26CD5247" w14:textId="77777777" w:rsidTr="0001759F">
        <w:trPr>
          <w:gridAfter w:val="1"/>
          <w:wAfter w:w="13" w:type="dxa"/>
          <w:trHeight w:val="276"/>
        </w:trPr>
        <w:tc>
          <w:tcPr>
            <w:tcW w:w="4679" w:type="dxa"/>
            <w:gridSpan w:val="2"/>
            <w:vMerge/>
            <w:tcBorders>
              <w:bottom w:val="nil"/>
            </w:tcBorders>
          </w:tcPr>
          <w:p w14:paraId="2E33A61A" w14:textId="77777777" w:rsidR="00D2576D" w:rsidRPr="00011B95" w:rsidRDefault="00D2576D" w:rsidP="00A20FA6">
            <w:pPr>
              <w:ind w:left="318" w:hanging="284"/>
              <w:jc w:val="both"/>
              <w:rPr>
                <w:rFonts w:ascii="Arial" w:hAnsi="Arial" w:cs="Arial"/>
                <w:color w:val="000000" w:themeColor="text1"/>
                <w:sz w:val="24"/>
                <w:szCs w:val="24"/>
              </w:rPr>
            </w:pPr>
          </w:p>
        </w:tc>
        <w:tc>
          <w:tcPr>
            <w:tcW w:w="3969" w:type="dxa"/>
            <w:vMerge/>
            <w:tcBorders>
              <w:bottom w:val="nil"/>
            </w:tcBorders>
          </w:tcPr>
          <w:p w14:paraId="0E77FE27" w14:textId="77777777" w:rsidR="00D2576D" w:rsidRPr="00011B95" w:rsidRDefault="00D2576D" w:rsidP="00A20FA6">
            <w:pPr>
              <w:pStyle w:val="Sinespaciado"/>
              <w:spacing w:line="276" w:lineRule="auto"/>
              <w:ind w:left="356" w:hanging="356"/>
              <w:jc w:val="both"/>
              <w:rPr>
                <w:rFonts w:ascii="Arial" w:hAnsi="Arial" w:cs="Arial"/>
                <w:color w:val="000000" w:themeColor="text1"/>
                <w:sz w:val="24"/>
                <w:szCs w:val="24"/>
              </w:rPr>
            </w:pPr>
          </w:p>
        </w:tc>
        <w:tc>
          <w:tcPr>
            <w:tcW w:w="5245" w:type="dxa"/>
            <w:vMerge w:val="restart"/>
          </w:tcPr>
          <w:p w14:paraId="2C5DD551" w14:textId="77777777" w:rsidR="00D2576D" w:rsidRPr="00011B95" w:rsidRDefault="00D2576D" w:rsidP="00A20FA6">
            <w:pPr>
              <w:jc w:val="both"/>
              <w:rPr>
                <w:rFonts w:ascii="Arial" w:hAnsi="Arial" w:cs="Arial"/>
                <w:color w:val="000000" w:themeColor="text1"/>
                <w:sz w:val="24"/>
                <w:szCs w:val="24"/>
              </w:rPr>
            </w:pPr>
          </w:p>
        </w:tc>
      </w:tr>
      <w:tr w:rsidR="00CF08E8" w:rsidRPr="00011B95" w14:paraId="14E5052D" w14:textId="77777777" w:rsidTr="0001759F">
        <w:trPr>
          <w:gridAfter w:val="1"/>
          <w:wAfter w:w="13" w:type="dxa"/>
          <w:trHeight w:val="269"/>
        </w:trPr>
        <w:tc>
          <w:tcPr>
            <w:tcW w:w="4679" w:type="dxa"/>
            <w:gridSpan w:val="2"/>
            <w:tcBorders>
              <w:top w:val="nil"/>
            </w:tcBorders>
            <w:shd w:val="clear" w:color="auto" w:fill="FFFFFF" w:themeFill="background1"/>
          </w:tcPr>
          <w:p w14:paraId="2DDA3D12" w14:textId="77777777" w:rsidR="00D2576D" w:rsidRPr="00011B95" w:rsidRDefault="00D2576D" w:rsidP="00A20FA6">
            <w:pPr>
              <w:pStyle w:val="Sinespaciado"/>
              <w:tabs>
                <w:tab w:val="left" w:pos="426"/>
              </w:tabs>
              <w:spacing w:line="276" w:lineRule="auto"/>
              <w:ind w:left="142"/>
              <w:jc w:val="both"/>
              <w:rPr>
                <w:rFonts w:ascii="Arial" w:hAnsi="Arial" w:cs="Arial"/>
                <w:color w:val="000000" w:themeColor="text1"/>
                <w:sz w:val="24"/>
                <w:szCs w:val="24"/>
              </w:rPr>
            </w:pPr>
          </w:p>
        </w:tc>
        <w:tc>
          <w:tcPr>
            <w:tcW w:w="3969" w:type="dxa"/>
            <w:tcBorders>
              <w:top w:val="nil"/>
            </w:tcBorders>
            <w:shd w:val="clear" w:color="auto" w:fill="FFFFFF" w:themeFill="background1"/>
          </w:tcPr>
          <w:p w14:paraId="286595C3" w14:textId="77777777" w:rsidR="00D2576D" w:rsidRPr="00011B95" w:rsidRDefault="00D2576D" w:rsidP="00A20FA6">
            <w:pPr>
              <w:pStyle w:val="Sinespaciado"/>
              <w:tabs>
                <w:tab w:val="left" w:pos="426"/>
              </w:tabs>
              <w:spacing w:line="276" w:lineRule="auto"/>
              <w:ind w:left="142"/>
              <w:jc w:val="both"/>
              <w:rPr>
                <w:rFonts w:ascii="Arial" w:hAnsi="Arial" w:cs="Arial"/>
                <w:color w:val="000000" w:themeColor="text1"/>
                <w:sz w:val="24"/>
                <w:szCs w:val="24"/>
              </w:rPr>
            </w:pPr>
          </w:p>
        </w:tc>
        <w:tc>
          <w:tcPr>
            <w:tcW w:w="5245" w:type="dxa"/>
            <w:vMerge/>
            <w:shd w:val="clear" w:color="auto" w:fill="FFFF00"/>
          </w:tcPr>
          <w:p w14:paraId="5C2F127C" w14:textId="77777777" w:rsidR="00D2576D" w:rsidRPr="00011B95" w:rsidRDefault="00D2576D" w:rsidP="00A20FA6">
            <w:pPr>
              <w:pStyle w:val="Sinespaciado"/>
              <w:tabs>
                <w:tab w:val="left" w:pos="426"/>
              </w:tabs>
              <w:spacing w:line="276" w:lineRule="auto"/>
              <w:ind w:left="142"/>
              <w:jc w:val="both"/>
              <w:rPr>
                <w:rFonts w:ascii="Arial" w:hAnsi="Arial" w:cs="Arial"/>
                <w:color w:val="000000" w:themeColor="text1"/>
                <w:sz w:val="24"/>
                <w:szCs w:val="24"/>
              </w:rPr>
            </w:pPr>
          </w:p>
        </w:tc>
      </w:tr>
      <w:tr w:rsidR="00D2576D" w:rsidRPr="00011B95" w14:paraId="0ED4642D" w14:textId="77777777" w:rsidTr="0001759F">
        <w:trPr>
          <w:trHeight w:val="340"/>
        </w:trPr>
        <w:tc>
          <w:tcPr>
            <w:tcW w:w="13906" w:type="dxa"/>
            <w:gridSpan w:val="5"/>
            <w:shd w:val="clear" w:color="auto" w:fill="FF99FF"/>
          </w:tcPr>
          <w:p w14:paraId="310458EE" w14:textId="77777777" w:rsidR="00D2576D" w:rsidRPr="00011B95" w:rsidRDefault="00D2576D" w:rsidP="00A20FA6">
            <w:pPr>
              <w:pStyle w:val="Sinespaciado"/>
              <w:tabs>
                <w:tab w:val="left" w:pos="426"/>
              </w:tabs>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GESTIÓN DE LA COMUNIDAD </w:t>
            </w:r>
          </w:p>
        </w:tc>
      </w:tr>
      <w:tr w:rsidR="00D2576D" w:rsidRPr="00011B95" w14:paraId="0AE9EFD1" w14:textId="77777777" w:rsidTr="0001759F">
        <w:trPr>
          <w:gridAfter w:val="1"/>
          <w:wAfter w:w="13" w:type="dxa"/>
          <w:trHeight w:val="269"/>
        </w:trPr>
        <w:tc>
          <w:tcPr>
            <w:tcW w:w="8648" w:type="dxa"/>
            <w:gridSpan w:val="3"/>
            <w:shd w:val="clear" w:color="auto" w:fill="FFFF00"/>
          </w:tcPr>
          <w:p w14:paraId="0513D14B" w14:textId="77777777" w:rsidR="00D2576D" w:rsidRPr="00011B95" w:rsidRDefault="00D2576D" w:rsidP="00A20FA6">
            <w:pPr>
              <w:pStyle w:val="Sinespaciado"/>
              <w:tabs>
                <w:tab w:val="left" w:pos="426"/>
              </w:tabs>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FACTORES INTERNOS </w:t>
            </w:r>
          </w:p>
        </w:tc>
        <w:tc>
          <w:tcPr>
            <w:tcW w:w="5245" w:type="dxa"/>
            <w:shd w:val="clear" w:color="auto" w:fill="FF99FF"/>
          </w:tcPr>
          <w:p w14:paraId="6450CD89" w14:textId="77777777" w:rsidR="00D2576D" w:rsidRPr="00011B95" w:rsidRDefault="00D2576D" w:rsidP="00A20FA6">
            <w:pPr>
              <w:pStyle w:val="Sinespaciado"/>
              <w:tabs>
                <w:tab w:val="left" w:pos="426"/>
              </w:tabs>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ESTRATEGIAS</w:t>
            </w:r>
          </w:p>
        </w:tc>
      </w:tr>
      <w:tr w:rsidR="00D2576D" w:rsidRPr="00011B95" w14:paraId="716D1BB4" w14:textId="77777777" w:rsidTr="0001759F">
        <w:trPr>
          <w:gridAfter w:val="1"/>
          <w:wAfter w:w="13" w:type="dxa"/>
          <w:trHeight w:val="371"/>
        </w:trPr>
        <w:tc>
          <w:tcPr>
            <w:tcW w:w="4111" w:type="dxa"/>
            <w:vMerge w:val="restart"/>
          </w:tcPr>
          <w:p w14:paraId="4BA1DFBE" w14:textId="77777777" w:rsidR="00D2576D" w:rsidRPr="00011B95" w:rsidRDefault="00D2576D" w:rsidP="00A20FA6">
            <w:pPr>
              <w:ind w:left="360" w:hanging="326"/>
              <w:jc w:val="both"/>
              <w:rPr>
                <w:rFonts w:ascii="Arial" w:hAnsi="Arial" w:cs="Arial"/>
                <w:color w:val="000000" w:themeColor="text1"/>
                <w:sz w:val="24"/>
                <w:szCs w:val="24"/>
              </w:rPr>
            </w:pPr>
            <w:r w:rsidRPr="00011B95">
              <w:rPr>
                <w:rFonts w:ascii="Arial" w:hAnsi="Arial" w:cs="Arial"/>
                <w:color w:val="000000" w:themeColor="text1"/>
                <w:sz w:val="24"/>
                <w:szCs w:val="24"/>
              </w:rPr>
              <w:t xml:space="preserve">F.1.Se da la participación de los estudiantes en los diferentes eventos que realiza y organiza el centro educativo </w:t>
            </w:r>
          </w:p>
          <w:p w14:paraId="1C116C6B" w14:textId="77777777" w:rsidR="00D2576D" w:rsidRPr="00011B95" w:rsidRDefault="00D2576D" w:rsidP="00A20FA6">
            <w:pPr>
              <w:ind w:left="360" w:hanging="326"/>
              <w:jc w:val="both"/>
              <w:rPr>
                <w:rFonts w:ascii="Arial" w:hAnsi="Arial" w:cs="Arial"/>
                <w:color w:val="000000" w:themeColor="text1"/>
                <w:sz w:val="24"/>
                <w:szCs w:val="24"/>
              </w:rPr>
            </w:pPr>
          </w:p>
          <w:p w14:paraId="63790A07" w14:textId="77777777" w:rsidR="00D2576D" w:rsidRPr="00011B95" w:rsidRDefault="00D2576D" w:rsidP="00A20FA6">
            <w:pPr>
              <w:ind w:left="317" w:hanging="326"/>
              <w:jc w:val="both"/>
              <w:rPr>
                <w:rFonts w:ascii="Arial" w:hAnsi="Arial" w:cs="Arial"/>
                <w:color w:val="000000" w:themeColor="text1"/>
                <w:sz w:val="24"/>
                <w:szCs w:val="24"/>
              </w:rPr>
            </w:pPr>
            <w:r w:rsidRPr="00011B95">
              <w:rPr>
                <w:rFonts w:ascii="Arial" w:hAnsi="Arial" w:cs="Arial"/>
                <w:color w:val="000000" w:themeColor="text1"/>
                <w:sz w:val="24"/>
                <w:szCs w:val="24"/>
              </w:rPr>
              <w:t xml:space="preserve">F.2.Se direccionan las escuelas de padres en la institución educativa </w:t>
            </w:r>
          </w:p>
          <w:p w14:paraId="3582A17C" w14:textId="77777777" w:rsidR="00D2576D" w:rsidRPr="00011B95" w:rsidRDefault="00D2576D" w:rsidP="00A20FA6">
            <w:pPr>
              <w:ind w:left="317" w:hanging="326"/>
              <w:jc w:val="both"/>
              <w:rPr>
                <w:rFonts w:ascii="Arial" w:hAnsi="Arial" w:cs="Arial"/>
                <w:color w:val="000000" w:themeColor="text1"/>
                <w:sz w:val="24"/>
                <w:szCs w:val="24"/>
              </w:rPr>
            </w:pPr>
          </w:p>
          <w:p w14:paraId="6F79DDF2" w14:textId="77777777" w:rsidR="00D2576D" w:rsidRPr="00011B95" w:rsidRDefault="00D2576D" w:rsidP="00A20FA6">
            <w:pPr>
              <w:ind w:left="360" w:hanging="326"/>
              <w:jc w:val="both"/>
              <w:rPr>
                <w:rFonts w:ascii="Arial" w:hAnsi="Arial" w:cs="Arial"/>
                <w:color w:val="000000" w:themeColor="text1"/>
                <w:sz w:val="24"/>
                <w:szCs w:val="24"/>
              </w:rPr>
            </w:pPr>
            <w:r w:rsidRPr="00011B95">
              <w:rPr>
                <w:rFonts w:ascii="Arial" w:hAnsi="Arial" w:cs="Arial"/>
                <w:color w:val="000000" w:themeColor="text1"/>
                <w:sz w:val="24"/>
                <w:szCs w:val="24"/>
              </w:rPr>
              <w:t xml:space="preserve">F.3.La institución ha promovido la conformación de la asamblea de </w:t>
            </w:r>
            <w:proofErr w:type="gramStart"/>
            <w:r w:rsidRPr="00011B95">
              <w:rPr>
                <w:rFonts w:ascii="Arial" w:hAnsi="Arial" w:cs="Arial"/>
                <w:color w:val="000000" w:themeColor="text1"/>
                <w:sz w:val="24"/>
                <w:szCs w:val="24"/>
              </w:rPr>
              <w:t>padres ,</w:t>
            </w:r>
            <w:proofErr w:type="gramEnd"/>
            <w:r w:rsidRPr="00011B95">
              <w:rPr>
                <w:rFonts w:ascii="Arial" w:hAnsi="Arial" w:cs="Arial"/>
                <w:color w:val="000000" w:themeColor="text1"/>
                <w:sz w:val="24"/>
                <w:szCs w:val="24"/>
              </w:rPr>
              <w:t xml:space="preserve"> para la participación en la vida institucional </w:t>
            </w:r>
          </w:p>
        </w:tc>
        <w:tc>
          <w:tcPr>
            <w:tcW w:w="4537" w:type="dxa"/>
            <w:gridSpan w:val="2"/>
            <w:vMerge w:val="restart"/>
          </w:tcPr>
          <w:p w14:paraId="31448D31" w14:textId="77777777" w:rsidR="00D2576D" w:rsidRPr="00011B95" w:rsidRDefault="00D2576D" w:rsidP="00A20FA6">
            <w:pPr>
              <w:ind w:left="356" w:hanging="356"/>
              <w:jc w:val="both"/>
              <w:rPr>
                <w:rFonts w:ascii="Arial" w:hAnsi="Arial" w:cs="Arial"/>
                <w:color w:val="000000" w:themeColor="text1"/>
                <w:sz w:val="24"/>
                <w:szCs w:val="24"/>
              </w:rPr>
            </w:pPr>
            <w:r w:rsidRPr="00011B95">
              <w:rPr>
                <w:rFonts w:ascii="Arial" w:hAnsi="Arial" w:cs="Arial"/>
                <w:color w:val="000000" w:themeColor="text1"/>
                <w:sz w:val="24"/>
                <w:szCs w:val="24"/>
              </w:rPr>
              <w:t xml:space="preserve">D.1.  Falta ofertar más el servicio educativo que se ofrece a la comunidad.  </w:t>
            </w:r>
          </w:p>
          <w:p w14:paraId="2DE96971" w14:textId="77777777" w:rsidR="00D2576D" w:rsidRPr="00011B95" w:rsidRDefault="00D2576D" w:rsidP="00A20FA6">
            <w:pPr>
              <w:ind w:left="356" w:hanging="356"/>
              <w:jc w:val="both"/>
              <w:rPr>
                <w:rFonts w:ascii="Arial" w:hAnsi="Arial" w:cs="Arial"/>
                <w:color w:val="000000" w:themeColor="text1"/>
                <w:sz w:val="24"/>
                <w:szCs w:val="24"/>
              </w:rPr>
            </w:pPr>
          </w:p>
          <w:p w14:paraId="6E7EE951" w14:textId="77777777" w:rsidR="00D2576D" w:rsidRPr="00011B95" w:rsidRDefault="00D2576D" w:rsidP="00A20FA6">
            <w:pPr>
              <w:ind w:left="356" w:hanging="356"/>
              <w:jc w:val="both"/>
              <w:rPr>
                <w:rFonts w:ascii="Arial" w:hAnsi="Arial" w:cs="Arial"/>
                <w:color w:val="000000" w:themeColor="text1"/>
                <w:sz w:val="24"/>
                <w:szCs w:val="24"/>
              </w:rPr>
            </w:pPr>
            <w:r w:rsidRPr="00011B95">
              <w:rPr>
                <w:rFonts w:ascii="Arial" w:hAnsi="Arial" w:cs="Arial"/>
                <w:color w:val="000000" w:themeColor="text1"/>
                <w:sz w:val="24"/>
                <w:szCs w:val="24"/>
              </w:rPr>
              <w:t xml:space="preserve">D.3. Falta contar con actividades de prevención de riesgos </w:t>
            </w:r>
            <w:proofErr w:type="gramStart"/>
            <w:r w:rsidRPr="00011B95">
              <w:rPr>
                <w:rFonts w:ascii="Arial" w:hAnsi="Arial" w:cs="Arial"/>
                <w:color w:val="000000" w:themeColor="text1"/>
                <w:sz w:val="24"/>
                <w:szCs w:val="24"/>
              </w:rPr>
              <w:t>físicos  tanto</w:t>
            </w:r>
            <w:proofErr w:type="gramEnd"/>
            <w:r w:rsidRPr="00011B95">
              <w:rPr>
                <w:rFonts w:ascii="Arial" w:hAnsi="Arial" w:cs="Arial"/>
                <w:color w:val="000000" w:themeColor="text1"/>
                <w:sz w:val="24"/>
                <w:szCs w:val="24"/>
              </w:rPr>
              <w:t xml:space="preserve"> internas como externas.</w:t>
            </w:r>
          </w:p>
          <w:p w14:paraId="15C9BD64" w14:textId="77777777" w:rsidR="00D2576D" w:rsidRPr="00011B95" w:rsidRDefault="00D2576D" w:rsidP="00A20FA6">
            <w:pPr>
              <w:ind w:left="356" w:hanging="356"/>
              <w:jc w:val="both"/>
              <w:rPr>
                <w:rFonts w:ascii="Arial" w:hAnsi="Arial" w:cs="Arial"/>
                <w:color w:val="000000" w:themeColor="text1"/>
                <w:sz w:val="24"/>
                <w:szCs w:val="24"/>
              </w:rPr>
            </w:pPr>
            <w:r w:rsidRPr="00011B95">
              <w:rPr>
                <w:rFonts w:ascii="Arial" w:hAnsi="Arial" w:cs="Arial"/>
                <w:color w:val="000000" w:themeColor="text1"/>
                <w:sz w:val="24"/>
                <w:szCs w:val="24"/>
              </w:rPr>
              <w:t xml:space="preserve"> </w:t>
            </w:r>
          </w:p>
          <w:p w14:paraId="77736DA2" w14:textId="77777777" w:rsidR="00D2576D" w:rsidRPr="00011B95" w:rsidRDefault="00D2576D" w:rsidP="00A20FA6">
            <w:pPr>
              <w:ind w:left="356" w:hanging="356"/>
              <w:jc w:val="both"/>
              <w:rPr>
                <w:rFonts w:ascii="Arial" w:hAnsi="Arial" w:cs="Arial"/>
                <w:color w:val="000000" w:themeColor="text1"/>
                <w:sz w:val="24"/>
                <w:szCs w:val="24"/>
              </w:rPr>
            </w:pPr>
            <w:r w:rsidRPr="00011B95">
              <w:rPr>
                <w:rFonts w:ascii="Arial" w:hAnsi="Arial" w:cs="Arial"/>
                <w:color w:val="000000" w:themeColor="text1"/>
                <w:sz w:val="24"/>
                <w:szCs w:val="24"/>
              </w:rPr>
              <w:t xml:space="preserve">D.4. La institución debe ofrecer programas que constituyen factores de riesgo para los estudiantes y la </w:t>
            </w:r>
            <w:proofErr w:type="gramStart"/>
            <w:r w:rsidRPr="00011B95">
              <w:rPr>
                <w:rFonts w:ascii="Arial" w:hAnsi="Arial" w:cs="Arial"/>
                <w:color w:val="000000" w:themeColor="text1"/>
                <w:sz w:val="24"/>
                <w:szCs w:val="24"/>
              </w:rPr>
              <w:t>comunidad  (</w:t>
            </w:r>
            <w:proofErr w:type="gramEnd"/>
            <w:r w:rsidRPr="00011B95">
              <w:rPr>
                <w:rFonts w:ascii="Arial" w:hAnsi="Arial" w:cs="Arial"/>
                <w:color w:val="000000" w:themeColor="text1"/>
                <w:sz w:val="24"/>
                <w:szCs w:val="24"/>
              </w:rPr>
              <w:t xml:space="preserve">riesgos psicosociales) </w:t>
            </w:r>
          </w:p>
          <w:p w14:paraId="2241C48F" w14:textId="77777777" w:rsidR="00D2576D" w:rsidRPr="00011B95" w:rsidRDefault="00D2576D" w:rsidP="00A20FA6">
            <w:pPr>
              <w:ind w:left="356" w:hanging="356"/>
              <w:jc w:val="both"/>
              <w:rPr>
                <w:rFonts w:ascii="Arial" w:hAnsi="Arial" w:cs="Arial"/>
                <w:color w:val="000000" w:themeColor="text1"/>
                <w:sz w:val="24"/>
                <w:szCs w:val="24"/>
              </w:rPr>
            </w:pPr>
          </w:p>
          <w:p w14:paraId="501E5A38" w14:textId="77777777" w:rsidR="00D2576D" w:rsidRPr="00011B95" w:rsidRDefault="00D2576D" w:rsidP="00A20FA6">
            <w:pPr>
              <w:pStyle w:val="Sinespaciado"/>
              <w:spacing w:line="276" w:lineRule="auto"/>
              <w:ind w:left="356" w:hanging="356"/>
              <w:jc w:val="both"/>
              <w:rPr>
                <w:rFonts w:ascii="Arial" w:hAnsi="Arial" w:cs="Arial"/>
                <w:color w:val="000000" w:themeColor="text1"/>
                <w:sz w:val="24"/>
                <w:szCs w:val="24"/>
              </w:rPr>
            </w:pPr>
          </w:p>
        </w:tc>
        <w:tc>
          <w:tcPr>
            <w:tcW w:w="5245" w:type="dxa"/>
            <w:shd w:val="clear" w:color="auto" w:fill="C6D9F1" w:themeFill="text2" w:themeFillTint="33"/>
          </w:tcPr>
          <w:p w14:paraId="3777FFFE" w14:textId="77777777" w:rsidR="00D2576D" w:rsidRPr="00011B95" w:rsidRDefault="00D2576D"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FO (Maxi</w:t>
            </w:r>
            <w:proofErr w:type="gramStart"/>
            <w:r w:rsidRPr="00011B95">
              <w:rPr>
                <w:rFonts w:ascii="Arial" w:hAnsi="Arial" w:cs="Arial"/>
                <w:color w:val="000000" w:themeColor="text1"/>
                <w:sz w:val="24"/>
                <w:szCs w:val="24"/>
              </w:rPr>
              <w:t>-  Maxi</w:t>
            </w:r>
            <w:proofErr w:type="gramEnd"/>
            <w:r w:rsidRPr="00011B95">
              <w:rPr>
                <w:rFonts w:ascii="Arial" w:hAnsi="Arial" w:cs="Arial"/>
                <w:color w:val="000000" w:themeColor="text1"/>
                <w:sz w:val="24"/>
                <w:szCs w:val="24"/>
              </w:rPr>
              <w:t>)</w:t>
            </w:r>
          </w:p>
          <w:p w14:paraId="11A49176" w14:textId="77777777" w:rsidR="00D2576D" w:rsidRPr="00011B95" w:rsidRDefault="00D2576D" w:rsidP="00A20FA6">
            <w:pPr>
              <w:jc w:val="both"/>
              <w:rPr>
                <w:rFonts w:ascii="Arial" w:hAnsi="Arial" w:cs="Arial"/>
                <w:color w:val="000000" w:themeColor="text1"/>
                <w:sz w:val="24"/>
                <w:szCs w:val="24"/>
              </w:rPr>
            </w:pPr>
            <w:proofErr w:type="gramStart"/>
            <w:r w:rsidRPr="00011B95">
              <w:rPr>
                <w:rFonts w:ascii="Arial" w:hAnsi="Arial" w:cs="Arial"/>
                <w:color w:val="000000" w:themeColor="text1"/>
                <w:sz w:val="24"/>
                <w:szCs w:val="24"/>
              </w:rPr>
              <w:t>Estrategias  para</w:t>
            </w:r>
            <w:proofErr w:type="gramEnd"/>
            <w:r w:rsidRPr="00011B95">
              <w:rPr>
                <w:rFonts w:ascii="Arial" w:hAnsi="Arial" w:cs="Arial"/>
                <w:color w:val="000000" w:themeColor="text1"/>
                <w:sz w:val="24"/>
                <w:szCs w:val="24"/>
              </w:rPr>
              <w:t xml:space="preserve"> Maximizar   F y  las  O</w:t>
            </w:r>
          </w:p>
        </w:tc>
      </w:tr>
      <w:tr w:rsidR="00D2576D" w:rsidRPr="00011B95" w14:paraId="68088D96" w14:textId="77777777" w:rsidTr="0001759F">
        <w:trPr>
          <w:gridAfter w:val="1"/>
          <w:wAfter w:w="13" w:type="dxa"/>
          <w:trHeight w:val="70"/>
        </w:trPr>
        <w:tc>
          <w:tcPr>
            <w:tcW w:w="4111" w:type="dxa"/>
            <w:vMerge/>
          </w:tcPr>
          <w:p w14:paraId="01CCBF4E" w14:textId="77777777" w:rsidR="00D2576D" w:rsidRPr="00011B95" w:rsidRDefault="00D2576D" w:rsidP="00A20FA6">
            <w:pPr>
              <w:ind w:left="318" w:hanging="284"/>
              <w:jc w:val="both"/>
              <w:rPr>
                <w:rFonts w:ascii="Arial" w:hAnsi="Arial" w:cs="Arial"/>
                <w:color w:val="000000" w:themeColor="text1"/>
                <w:sz w:val="24"/>
                <w:szCs w:val="24"/>
              </w:rPr>
            </w:pPr>
          </w:p>
        </w:tc>
        <w:tc>
          <w:tcPr>
            <w:tcW w:w="4537" w:type="dxa"/>
            <w:gridSpan w:val="2"/>
            <w:vMerge/>
          </w:tcPr>
          <w:p w14:paraId="26D3D101" w14:textId="77777777" w:rsidR="00D2576D" w:rsidRPr="00011B95" w:rsidRDefault="00D2576D" w:rsidP="00A20FA6">
            <w:pPr>
              <w:pStyle w:val="Sinespaciado"/>
              <w:spacing w:line="276" w:lineRule="auto"/>
              <w:ind w:left="356" w:hanging="356"/>
              <w:jc w:val="both"/>
              <w:rPr>
                <w:rFonts w:ascii="Arial" w:hAnsi="Arial" w:cs="Arial"/>
                <w:color w:val="000000" w:themeColor="text1"/>
                <w:sz w:val="24"/>
                <w:szCs w:val="24"/>
              </w:rPr>
            </w:pPr>
          </w:p>
        </w:tc>
        <w:tc>
          <w:tcPr>
            <w:tcW w:w="5245" w:type="dxa"/>
          </w:tcPr>
          <w:p w14:paraId="2705D9A6" w14:textId="77777777" w:rsidR="00D2576D" w:rsidRPr="00011B95" w:rsidRDefault="00D2576D" w:rsidP="00A20FA6">
            <w:pPr>
              <w:ind w:left="600" w:right="-108" w:hanging="600"/>
              <w:jc w:val="both"/>
              <w:rPr>
                <w:rFonts w:ascii="Arial" w:hAnsi="Arial" w:cs="Arial"/>
                <w:color w:val="000000" w:themeColor="text1"/>
                <w:sz w:val="24"/>
                <w:szCs w:val="24"/>
              </w:rPr>
            </w:pPr>
            <w:r w:rsidRPr="00011B95">
              <w:rPr>
                <w:rFonts w:ascii="Arial" w:hAnsi="Arial" w:cs="Arial"/>
                <w:color w:val="000000" w:themeColor="text1"/>
                <w:sz w:val="24"/>
                <w:szCs w:val="24"/>
              </w:rPr>
              <w:t xml:space="preserve">F1-O1. Fomentar el liderazgo y la participación de todos los </w:t>
            </w:r>
            <w:proofErr w:type="gramStart"/>
            <w:r w:rsidRPr="00011B95">
              <w:rPr>
                <w:rFonts w:ascii="Arial" w:hAnsi="Arial" w:cs="Arial"/>
                <w:color w:val="000000" w:themeColor="text1"/>
                <w:sz w:val="24"/>
                <w:szCs w:val="24"/>
              </w:rPr>
              <w:t>estudiantes  en</w:t>
            </w:r>
            <w:proofErr w:type="gramEnd"/>
            <w:r w:rsidRPr="00011B95">
              <w:rPr>
                <w:rFonts w:ascii="Arial" w:hAnsi="Arial" w:cs="Arial"/>
                <w:color w:val="000000" w:themeColor="text1"/>
                <w:sz w:val="24"/>
                <w:szCs w:val="24"/>
              </w:rPr>
              <w:t xml:space="preserve"> actividades lúdicos- pedagógicos para su motivación </w:t>
            </w:r>
          </w:p>
          <w:p w14:paraId="267B8E52" w14:textId="77777777" w:rsidR="00D2576D" w:rsidRPr="00011B95" w:rsidRDefault="00D2576D" w:rsidP="00A20FA6">
            <w:pPr>
              <w:ind w:left="600" w:right="-108" w:hanging="600"/>
              <w:jc w:val="both"/>
              <w:rPr>
                <w:rFonts w:ascii="Arial" w:hAnsi="Arial" w:cs="Arial"/>
                <w:color w:val="000000" w:themeColor="text1"/>
                <w:sz w:val="24"/>
                <w:szCs w:val="24"/>
              </w:rPr>
            </w:pPr>
          </w:p>
          <w:p w14:paraId="6D0FB189" w14:textId="77777777" w:rsidR="00D2576D" w:rsidRPr="00011B95" w:rsidRDefault="00D2576D" w:rsidP="00A20FA6">
            <w:pPr>
              <w:ind w:left="600" w:hanging="600"/>
              <w:jc w:val="both"/>
              <w:rPr>
                <w:rFonts w:ascii="Arial" w:hAnsi="Arial" w:cs="Arial"/>
                <w:color w:val="000000" w:themeColor="text1"/>
                <w:sz w:val="24"/>
                <w:szCs w:val="24"/>
              </w:rPr>
            </w:pPr>
            <w:r w:rsidRPr="00011B95">
              <w:rPr>
                <w:rFonts w:ascii="Arial" w:hAnsi="Arial" w:cs="Arial"/>
                <w:color w:val="000000" w:themeColor="text1"/>
                <w:sz w:val="24"/>
                <w:szCs w:val="24"/>
              </w:rPr>
              <w:t xml:space="preserve">F2-O2. Ofrecer temáticas, talleres específicos para los padres de familia, aplicar encuestas de temas que estos requieran para ser abordados en las escuelas de padres. </w:t>
            </w:r>
          </w:p>
          <w:p w14:paraId="0E1AB521" w14:textId="77777777" w:rsidR="00D2576D" w:rsidRPr="00011B95" w:rsidRDefault="00D2576D" w:rsidP="00A20FA6">
            <w:pPr>
              <w:ind w:left="600" w:hanging="600"/>
              <w:jc w:val="both"/>
              <w:rPr>
                <w:rFonts w:ascii="Arial" w:hAnsi="Arial" w:cs="Arial"/>
                <w:color w:val="000000" w:themeColor="text1"/>
                <w:sz w:val="24"/>
                <w:szCs w:val="24"/>
              </w:rPr>
            </w:pPr>
          </w:p>
          <w:p w14:paraId="31A37D3E" w14:textId="77777777" w:rsidR="00D2576D" w:rsidRPr="00011B95" w:rsidRDefault="00D2576D" w:rsidP="00A20FA6">
            <w:pPr>
              <w:ind w:left="600" w:hanging="600"/>
              <w:jc w:val="both"/>
              <w:rPr>
                <w:rFonts w:ascii="Arial" w:hAnsi="Arial" w:cs="Arial"/>
                <w:color w:val="000000" w:themeColor="text1"/>
                <w:sz w:val="24"/>
                <w:szCs w:val="24"/>
              </w:rPr>
            </w:pPr>
            <w:r w:rsidRPr="00011B95">
              <w:rPr>
                <w:rFonts w:ascii="Arial" w:hAnsi="Arial" w:cs="Arial"/>
                <w:color w:val="000000" w:themeColor="text1"/>
                <w:sz w:val="24"/>
                <w:szCs w:val="24"/>
              </w:rPr>
              <w:t>F3-O</w:t>
            </w:r>
            <w:proofErr w:type="gramStart"/>
            <w:r w:rsidRPr="00011B95">
              <w:rPr>
                <w:rFonts w:ascii="Arial" w:hAnsi="Arial" w:cs="Arial"/>
                <w:color w:val="000000" w:themeColor="text1"/>
                <w:sz w:val="24"/>
                <w:szCs w:val="24"/>
              </w:rPr>
              <w:t>3.</w:t>
            </w:r>
            <w:r w:rsidRPr="00011B95">
              <w:rPr>
                <w:rStyle w:val="SinespaciadoCar"/>
                <w:rFonts w:ascii="Arial" w:hAnsi="Arial" w:cs="Arial"/>
                <w:color w:val="000000" w:themeColor="text1"/>
                <w:sz w:val="24"/>
                <w:szCs w:val="24"/>
              </w:rPr>
              <w:t>Promover</w:t>
            </w:r>
            <w:proofErr w:type="gramEnd"/>
            <w:r w:rsidRPr="00011B95">
              <w:rPr>
                <w:rStyle w:val="SinespaciadoCar"/>
                <w:rFonts w:ascii="Arial" w:hAnsi="Arial" w:cs="Arial"/>
                <w:color w:val="000000" w:themeColor="text1"/>
                <w:sz w:val="24"/>
                <w:szCs w:val="24"/>
              </w:rPr>
              <w:t xml:space="preserve"> la conformación de la  Asamblea</w:t>
            </w:r>
            <w:r w:rsidRPr="00011B95">
              <w:rPr>
                <w:rFonts w:ascii="Arial" w:hAnsi="Arial" w:cs="Arial"/>
                <w:color w:val="000000" w:themeColor="text1"/>
                <w:sz w:val="24"/>
                <w:szCs w:val="24"/>
              </w:rPr>
              <w:t xml:space="preserve">  de Padres , para su funcionamiento y puedan participar en la toma decisiones al mejoramiento institucional  </w:t>
            </w:r>
          </w:p>
        </w:tc>
      </w:tr>
      <w:tr w:rsidR="00CF08E8" w:rsidRPr="00011B95" w14:paraId="76549706" w14:textId="77777777" w:rsidTr="0001759F">
        <w:trPr>
          <w:gridAfter w:val="1"/>
          <w:wAfter w:w="13" w:type="dxa"/>
        </w:trPr>
        <w:tc>
          <w:tcPr>
            <w:tcW w:w="8648" w:type="dxa"/>
            <w:gridSpan w:val="3"/>
            <w:shd w:val="clear" w:color="auto" w:fill="FFFF00"/>
          </w:tcPr>
          <w:p w14:paraId="2B2C9A12" w14:textId="77777777" w:rsidR="00D2576D" w:rsidRPr="00011B95" w:rsidRDefault="00D2576D" w:rsidP="00A20FA6">
            <w:pPr>
              <w:pStyle w:val="Sinespaciado"/>
              <w:spacing w:line="276" w:lineRule="auto"/>
              <w:ind w:left="356" w:hanging="356"/>
              <w:jc w:val="both"/>
              <w:rPr>
                <w:rFonts w:ascii="Arial" w:hAnsi="Arial" w:cs="Arial"/>
                <w:color w:val="000000" w:themeColor="text1"/>
                <w:sz w:val="24"/>
                <w:szCs w:val="24"/>
              </w:rPr>
            </w:pPr>
            <w:r w:rsidRPr="00011B95">
              <w:rPr>
                <w:rFonts w:ascii="Arial" w:hAnsi="Arial" w:cs="Arial"/>
                <w:color w:val="000000" w:themeColor="text1"/>
                <w:sz w:val="24"/>
                <w:szCs w:val="24"/>
              </w:rPr>
              <w:t>FACTORES EXTERNOS</w:t>
            </w:r>
          </w:p>
        </w:tc>
        <w:tc>
          <w:tcPr>
            <w:tcW w:w="5245" w:type="dxa"/>
            <w:vMerge w:val="restart"/>
          </w:tcPr>
          <w:p w14:paraId="72E20EDF" w14:textId="77777777" w:rsidR="00D2576D" w:rsidRPr="00011B95" w:rsidRDefault="00D2576D"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DO (Mini Maxi)</w:t>
            </w:r>
          </w:p>
          <w:p w14:paraId="691F7190" w14:textId="65616A5C" w:rsidR="00D2576D" w:rsidRPr="00011B95" w:rsidRDefault="00D2576D" w:rsidP="00A20FA6">
            <w:pPr>
              <w:spacing w:after="160" w:line="259" w:lineRule="auto"/>
              <w:jc w:val="both"/>
              <w:rPr>
                <w:rFonts w:ascii="Arial" w:hAnsi="Arial" w:cs="Arial"/>
                <w:color w:val="000000" w:themeColor="text1"/>
                <w:sz w:val="24"/>
                <w:szCs w:val="24"/>
              </w:rPr>
            </w:pPr>
            <w:proofErr w:type="gramStart"/>
            <w:r w:rsidRPr="00011B95">
              <w:rPr>
                <w:rFonts w:ascii="Arial" w:hAnsi="Arial" w:cs="Arial"/>
                <w:color w:val="000000" w:themeColor="text1"/>
                <w:sz w:val="24"/>
                <w:szCs w:val="24"/>
              </w:rPr>
              <w:lastRenderedPageBreak/>
              <w:t>Estrategias  para</w:t>
            </w:r>
            <w:proofErr w:type="gramEnd"/>
            <w:r w:rsidRPr="00011B95">
              <w:rPr>
                <w:rFonts w:ascii="Arial" w:hAnsi="Arial" w:cs="Arial"/>
                <w:color w:val="000000" w:themeColor="text1"/>
                <w:sz w:val="24"/>
                <w:szCs w:val="24"/>
              </w:rPr>
              <w:t xml:space="preserve"> Minimizar las D y Maximizar las O</w:t>
            </w:r>
          </w:p>
        </w:tc>
      </w:tr>
      <w:tr w:rsidR="00D2576D" w:rsidRPr="00011B95" w14:paraId="7F086715" w14:textId="77777777" w:rsidTr="0001759F">
        <w:trPr>
          <w:gridAfter w:val="1"/>
          <w:wAfter w:w="13" w:type="dxa"/>
          <w:trHeight w:val="181"/>
        </w:trPr>
        <w:tc>
          <w:tcPr>
            <w:tcW w:w="4111" w:type="dxa"/>
            <w:shd w:val="clear" w:color="auto" w:fill="92D050"/>
          </w:tcPr>
          <w:p w14:paraId="577F5396" w14:textId="77777777" w:rsidR="00D2576D" w:rsidRPr="00011B95" w:rsidRDefault="00D2576D" w:rsidP="00A20FA6">
            <w:pPr>
              <w:pStyle w:val="Sinespaciado"/>
              <w:tabs>
                <w:tab w:val="left" w:pos="426"/>
              </w:tabs>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OPORTUNIDADES</w:t>
            </w:r>
          </w:p>
        </w:tc>
        <w:tc>
          <w:tcPr>
            <w:tcW w:w="4537" w:type="dxa"/>
            <w:gridSpan w:val="2"/>
            <w:shd w:val="clear" w:color="auto" w:fill="92D050"/>
          </w:tcPr>
          <w:p w14:paraId="4AB6812D" w14:textId="77777777" w:rsidR="00D2576D" w:rsidRPr="00011B95" w:rsidRDefault="00D2576D" w:rsidP="00A20FA6">
            <w:pPr>
              <w:pStyle w:val="Sinespaciado"/>
              <w:tabs>
                <w:tab w:val="left" w:pos="426"/>
              </w:tabs>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AMENAZAS</w:t>
            </w:r>
          </w:p>
        </w:tc>
        <w:tc>
          <w:tcPr>
            <w:tcW w:w="5245" w:type="dxa"/>
            <w:vMerge/>
          </w:tcPr>
          <w:p w14:paraId="56867376" w14:textId="77777777" w:rsidR="00D2576D" w:rsidRPr="00011B95" w:rsidRDefault="00D2576D" w:rsidP="00A20FA6">
            <w:pPr>
              <w:ind w:left="600" w:right="-108" w:hanging="600"/>
              <w:jc w:val="both"/>
              <w:rPr>
                <w:rFonts w:ascii="Arial" w:hAnsi="Arial" w:cs="Arial"/>
                <w:color w:val="000000" w:themeColor="text1"/>
                <w:sz w:val="24"/>
                <w:szCs w:val="24"/>
              </w:rPr>
            </w:pPr>
          </w:p>
        </w:tc>
      </w:tr>
      <w:tr w:rsidR="00D2576D" w:rsidRPr="00011B95" w14:paraId="18175B35" w14:textId="77777777" w:rsidTr="0001759F">
        <w:trPr>
          <w:gridAfter w:val="1"/>
          <w:wAfter w:w="13" w:type="dxa"/>
          <w:trHeight w:val="317"/>
        </w:trPr>
        <w:tc>
          <w:tcPr>
            <w:tcW w:w="4111" w:type="dxa"/>
            <w:vMerge w:val="restart"/>
          </w:tcPr>
          <w:p w14:paraId="00677C15" w14:textId="77777777" w:rsidR="00D2576D" w:rsidRPr="00011B95" w:rsidRDefault="00D2576D" w:rsidP="00A20FA6">
            <w:pPr>
              <w:pStyle w:val="Sinespaciado"/>
              <w:tabs>
                <w:tab w:val="left" w:pos="318"/>
              </w:tabs>
              <w:spacing w:line="276" w:lineRule="auto"/>
              <w:ind w:left="459" w:hanging="459"/>
              <w:jc w:val="both"/>
              <w:rPr>
                <w:rFonts w:ascii="Arial" w:hAnsi="Arial" w:cs="Arial"/>
                <w:color w:val="000000" w:themeColor="text1"/>
                <w:sz w:val="24"/>
                <w:szCs w:val="24"/>
              </w:rPr>
            </w:pPr>
            <w:r w:rsidRPr="00011B95">
              <w:rPr>
                <w:rFonts w:ascii="Arial" w:hAnsi="Arial" w:cs="Arial"/>
                <w:color w:val="000000" w:themeColor="text1"/>
                <w:sz w:val="24"/>
                <w:szCs w:val="24"/>
              </w:rPr>
              <w:t xml:space="preserve">O.1. Trazar actividades curriculares y extracurriculares para la participación de los estudiantes </w:t>
            </w:r>
          </w:p>
          <w:p w14:paraId="1D0FD107" w14:textId="77777777" w:rsidR="00D2576D" w:rsidRPr="00011B95" w:rsidRDefault="00D2576D" w:rsidP="00A20FA6">
            <w:pPr>
              <w:pStyle w:val="Sinespaciado"/>
              <w:tabs>
                <w:tab w:val="left" w:pos="318"/>
              </w:tabs>
              <w:spacing w:line="276" w:lineRule="auto"/>
              <w:ind w:left="459" w:hanging="459"/>
              <w:jc w:val="both"/>
              <w:rPr>
                <w:rFonts w:ascii="Arial" w:hAnsi="Arial" w:cs="Arial"/>
                <w:color w:val="000000" w:themeColor="text1"/>
                <w:sz w:val="24"/>
                <w:szCs w:val="24"/>
              </w:rPr>
            </w:pPr>
          </w:p>
          <w:p w14:paraId="3CCA41DC" w14:textId="77777777" w:rsidR="00D2576D" w:rsidRPr="00011B95" w:rsidRDefault="00D2576D" w:rsidP="00A20FA6">
            <w:pPr>
              <w:pStyle w:val="Sinespaciado"/>
              <w:tabs>
                <w:tab w:val="left" w:pos="318"/>
              </w:tabs>
              <w:spacing w:line="276" w:lineRule="auto"/>
              <w:ind w:left="459" w:hanging="459"/>
              <w:jc w:val="both"/>
              <w:rPr>
                <w:rFonts w:ascii="Arial" w:hAnsi="Arial" w:cs="Arial"/>
                <w:color w:val="000000" w:themeColor="text1"/>
                <w:sz w:val="24"/>
                <w:szCs w:val="24"/>
              </w:rPr>
            </w:pPr>
            <w:r w:rsidRPr="00011B95">
              <w:rPr>
                <w:rFonts w:ascii="Arial" w:hAnsi="Arial" w:cs="Arial"/>
                <w:color w:val="000000" w:themeColor="text1"/>
                <w:sz w:val="24"/>
                <w:szCs w:val="24"/>
              </w:rPr>
              <w:t xml:space="preserve">O.2. Se cuenta con docentes profesionales de idóneos que conocen las problemáticas de los </w:t>
            </w:r>
            <w:proofErr w:type="gramStart"/>
            <w:r w:rsidRPr="00011B95">
              <w:rPr>
                <w:rFonts w:ascii="Arial" w:hAnsi="Arial" w:cs="Arial"/>
                <w:color w:val="000000" w:themeColor="text1"/>
                <w:sz w:val="24"/>
                <w:szCs w:val="24"/>
              </w:rPr>
              <w:t>estudiantes  para</w:t>
            </w:r>
            <w:proofErr w:type="gramEnd"/>
            <w:r w:rsidRPr="00011B95">
              <w:rPr>
                <w:rFonts w:ascii="Arial" w:hAnsi="Arial" w:cs="Arial"/>
                <w:color w:val="000000" w:themeColor="text1"/>
                <w:sz w:val="24"/>
                <w:szCs w:val="24"/>
              </w:rPr>
              <w:t xml:space="preserve"> abordarlos con sus padres  </w:t>
            </w:r>
          </w:p>
          <w:p w14:paraId="364D7774" w14:textId="77777777" w:rsidR="00D2576D" w:rsidRPr="00011B95" w:rsidRDefault="00D2576D" w:rsidP="00A20FA6">
            <w:pPr>
              <w:pStyle w:val="Sinespaciado"/>
              <w:tabs>
                <w:tab w:val="left" w:pos="318"/>
              </w:tabs>
              <w:spacing w:line="276" w:lineRule="auto"/>
              <w:ind w:left="459" w:hanging="459"/>
              <w:jc w:val="both"/>
              <w:rPr>
                <w:rFonts w:ascii="Arial" w:hAnsi="Arial" w:cs="Arial"/>
                <w:color w:val="000000" w:themeColor="text1"/>
                <w:sz w:val="24"/>
                <w:szCs w:val="24"/>
              </w:rPr>
            </w:pPr>
          </w:p>
          <w:p w14:paraId="54EC7182" w14:textId="77777777" w:rsidR="00D2576D" w:rsidRPr="00011B95" w:rsidRDefault="00D2576D" w:rsidP="00A20FA6">
            <w:pPr>
              <w:pStyle w:val="Sinespaciado"/>
              <w:tabs>
                <w:tab w:val="left" w:pos="318"/>
              </w:tabs>
              <w:spacing w:line="276" w:lineRule="auto"/>
              <w:ind w:left="459" w:hanging="459"/>
              <w:jc w:val="both"/>
              <w:rPr>
                <w:rFonts w:ascii="Arial" w:hAnsi="Arial" w:cs="Arial"/>
                <w:color w:val="000000" w:themeColor="text1"/>
                <w:sz w:val="24"/>
                <w:szCs w:val="24"/>
              </w:rPr>
            </w:pPr>
            <w:r w:rsidRPr="00011B95">
              <w:rPr>
                <w:rFonts w:ascii="Arial" w:hAnsi="Arial" w:cs="Arial"/>
                <w:color w:val="000000" w:themeColor="text1"/>
                <w:sz w:val="24"/>
                <w:szCs w:val="24"/>
              </w:rPr>
              <w:t xml:space="preserve">O.3.  Generar espacios de encuentros con las familias en la institución educativa  </w:t>
            </w:r>
          </w:p>
        </w:tc>
        <w:tc>
          <w:tcPr>
            <w:tcW w:w="4537" w:type="dxa"/>
            <w:gridSpan w:val="2"/>
            <w:vMerge w:val="restart"/>
          </w:tcPr>
          <w:p w14:paraId="0DCB764D" w14:textId="77777777" w:rsidR="00D2576D" w:rsidRPr="00011B95" w:rsidRDefault="00D2576D" w:rsidP="00A20FA6">
            <w:pPr>
              <w:pStyle w:val="Sinespaciado"/>
              <w:spacing w:line="276" w:lineRule="auto"/>
              <w:ind w:left="356" w:hanging="356"/>
              <w:jc w:val="both"/>
              <w:rPr>
                <w:rFonts w:ascii="Arial" w:hAnsi="Arial" w:cs="Arial"/>
                <w:color w:val="000000" w:themeColor="text1"/>
                <w:sz w:val="24"/>
                <w:szCs w:val="24"/>
              </w:rPr>
            </w:pPr>
            <w:r w:rsidRPr="00011B95">
              <w:rPr>
                <w:rFonts w:ascii="Arial" w:hAnsi="Arial" w:cs="Arial"/>
                <w:color w:val="000000" w:themeColor="text1"/>
                <w:sz w:val="24"/>
                <w:szCs w:val="24"/>
              </w:rPr>
              <w:t>A.1 Se desconoce cómo actuar ante una eventualidad física externa (temblor, sismo, atentado).</w:t>
            </w:r>
          </w:p>
          <w:p w14:paraId="518614EE" w14:textId="77777777" w:rsidR="00D2576D" w:rsidRPr="00011B95" w:rsidRDefault="00D2576D" w:rsidP="00A20FA6">
            <w:pPr>
              <w:pStyle w:val="Sinespaciado"/>
              <w:spacing w:line="276" w:lineRule="auto"/>
              <w:ind w:left="356" w:hanging="356"/>
              <w:jc w:val="both"/>
              <w:rPr>
                <w:rFonts w:ascii="Arial" w:hAnsi="Arial" w:cs="Arial"/>
                <w:color w:val="000000" w:themeColor="text1"/>
                <w:sz w:val="24"/>
                <w:szCs w:val="24"/>
              </w:rPr>
            </w:pPr>
          </w:p>
          <w:p w14:paraId="1FDDC7B4" w14:textId="77777777" w:rsidR="00D2576D" w:rsidRPr="00011B95" w:rsidRDefault="00D2576D" w:rsidP="00A20FA6">
            <w:pPr>
              <w:pStyle w:val="Sinespaciado"/>
              <w:spacing w:line="276" w:lineRule="auto"/>
              <w:ind w:left="356" w:hanging="356"/>
              <w:jc w:val="both"/>
              <w:rPr>
                <w:rFonts w:ascii="Arial" w:hAnsi="Arial" w:cs="Arial"/>
                <w:color w:val="000000" w:themeColor="text1"/>
                <w:sz w:val="24"/>
                <w:szCs w:val="24"/>
              </w:rPr>
            </w:pPr>
            <w:r w:rsidRPr="00011B95">
              <w:rPr>
                <w:rFonts w:ascii="Arial" w:hAnsi="Arial" w:cs="Arial"/>
                <w:color w:val="000000" w:themeColor="text1"/>
                <w:sz w:val="24"/>
                <w:szCs w:val="24"/>
              </w:rPr>
              <w:t xml:space="preserve">A.2 La institución educativa no aborda programas de riesgos psicosociales </w:t>
            </w:r>
          </w:p>
        </w:tc>
        <w:tc>
          <w:tcPr>
            <w:tcW w:w="5245" w:type="dxa"/>
            <w:vMerge/>
          </w:tcPr>
          <w:p w14:paraId="1A4304AF" w14:textId="77777777" w:rsidR="00D2576D" w:rsidRPr="00011B95" w:rsidRDefault="00D2576D" w:rsidP="00A20FA6">
            <w:pPr>
              <w:ind w:left="600" w:right="-108" w:hanging="600"/>
              <w:jc w:val="both"/>
              <w:rPr>
                <w:rFonts w:ascii="Arial" w:hAnsi="Arial" w:cs="Arial"/>
                <w:color w:val="000000" w:themeColor="text1"/>
                <w:sz w:val="24"/>
                <w:szCs w:val="24"/>
              </w:rPr>
            </w:pPr>
          </w:p>
        </w:tc>
      </w:tr>
      <w:tr w:rsidR="00D2576D" w:rsidRPr="00011B95" w14:paraId="0AF3F757" w14:textId="77777777" w:rsidTr="0001759F">
        <w:trPr>
          <w:gridAfter w:val="1"/>
          <w:wAfter w:w="13" w:type="dxa"/>
          <w:trHeight w:val="390"/>
        </w:trPr>
        <w:tc>
          <w:tcPr>
            <w:tcW w:w="4111" w:type="dxa"/>
            <w:vMerge/>
          </w:tcPr>
          <w:p w14:paraId="5312CB7B" w14:textId="77777777" w:rsidR="00D2576D" w:rsidRPr="00011B95" w:rsidRDefault="00D2576D" w:rsidP="00A20FA6">
            <w:pPr>
              <w:ind w:left="318" w:hanging="284"/>
              <w:jc w:val="both"/>
              <w:rPr>
                <w:rFonts w:ascii="Arial" w:hAnsi="Arial" w:cs="Arial"/>
                <w:color w:val="000000" w:themeColor="text1"/>
                <w:sz w:val="24"/>
                <w:szCs w:val="24"/>
              </w:rPr>
            </w:pPr>
          </w:p>
        </w:tc>
        <w:tc>
          <w:tcPr>
            <w:tcW w:w="4537" w:type="dxa"/>
            <w:gridSpan w:val="2"/>
            <w:vMerge/>
          </w:tcPr>
          <w:p w14:paraId="1315159D" w14:textId="77777777" w:rsidR="00D2576D" w:rsidRPr="00011B95" w:rsidRDefault="00D2576D" w:rsidP="00A20FA6">
            <w:pPr>
              <w:pStyle w:val="Sinespaciado"/>
              <w:spacing w:line="276" w:lineRule="auto"/>
              <w:ind w:left="356" w:hanging="356"/>
              <w:jc w:val="both"/>
              <w:rPr>
                <w:rFonts w:ascii="Arial" w:hAnsi="Arial" w:cs="Arial"/>
                <w:color w:val="000000" w:themeColor="text1"/>
                <w:sz w:val="24"/>
                <w:szCs w:val="24"/>
              </w:rPr>
            </w:pPr>
          </w:p>
        </w:tc>
        <w:tc>
          <w:tcPr>
            <w:tcW w:w="5245" w:type="dxa"/>
            <w:shd w:val="clear" w:color="auto" w:fill="76923C" w:themeFill="accent3" w:themeFillShade="BF"/>
          </w:tcPr>
          <w:p w14:paraId="4FFE2960" w14:textId="77777777" w:rsidR="00D2576D" w:rsidRPr="00011B95" w:rsidRDefault="00D2576D"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FA (Maximizar – minimizar)</w:t>
            </w:r>
          </w:p>
          <w:p w14:paraId="6486150D" w14:textId="77777777" w:rsidR="00D2576D" w:rsidRPr="00011B95" w:rsidRDefault="00D2576D"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Estrategias para Maximizar</w:t>
            </w:r>
          </w:p>
          <w:p w14:paraId="0E952688" w14:textId="06E27103" w:rsidR="00D2576D" w:rsidRPr="00011B95" w:rsidRDefault="00D2576D"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 xml:space="preserve">F </w:t>
            </w:r>
            <w:proofErr w:type="gramStart"/>
            <w:r w:rsidRPr="00011B95">
              <w:rPr>
                <w:rFonts w:ascii="Arial" w:hAnsi="Arial" w:cs="Arial"/>
                <w:color w:val="000000" w:themeColor="text1"/>
                <w:sz w:val="24"/>
                <w:szCs w:val="24"/>
              </w:rPr>
              <w:t>y  Minimizar</w:t>
            </w:r>
            <w:proofErr w:type="gramEnd"/>
            <w:r w:rsidRPr="00011B95">
              <w:rPr>
                <w:rFonts w:ascii="Arial" w:hAnsi="Arial" w:cs="Arial"/>
                <w:color w:val="000000" w:themeColor="text1"/>
                <w:sz w:val="24"/>
                <w:szCs w:val="24"/>
              </w:rPr>
              <w:t xml:space="preserve"> las  A)</w:t>
            </w:r>
          </w:p>
        </w:tc>
      </w:tr>
      <w:tr w:rsidR="00D2576D" w:rsidRPr="00011B95" w14:paraId="407F22F1" w14:textId="77777777" w:rsidTr="0001759F">
        <w:trPr>
          <w:gridAfter w:val="1"/>
          <w:wAfter w:w="13" w:type="dxa"/>
          <w:trHeight w:val="245"/>
        </w:trPr>
        <w:tc>
          <w:tcPr>
            <w:tcW w:w="4111" w:type="dxa"/>
            <w:vMerge/>
          </w:tcPr>
          <w:p w14:paraId="4C648678" w14:textId="77777777" w:rsidR="00D2576D" w:rsidRPr="00011B95" w:rsidRDefault="00D2576D" w:rsidP="00A20FA6">
            <w:pPr>
              <w:ind w:left="318" w:hanging="284"/>
              <w:jc w:val="both"/>
              <w:rPr>
                <w:rFonts w:ascii="Arial" w:hAnsi="Arial" w:cs="Arial"/>
                <w:color w:val="000000" w:themeColor="text1"/>
                <w:sz w:val="24"/>
                <w:szCs w:val="24"/>
              </w:rPr>
            </w:pPr>
          </w:p>
        </w:tc>
        <w:tc>
          <w:tcPr>
            <w:tcW w:w="4537" w:type="dxa"/>
            <w:gridSpan w:val="2"/>
            <w:vMerge/>
          </w:tcPr>
          <w:p w14:paraId="47877678" w14:textId="77777777" w:rsidR="00D2576D" w:rsidRPr="00011B95" w:rsidRDefault="00D2576D" w:rsidP="00A20FA6">
            <w:pPr>
              <w:pStyle w:val="Sinespaciado"/>
              <w:spacing w:line="276" w:lineRule="auto"/>
              <w:ind w:left="356" w:hanging="356"/>
              <w:jc w:val="both"/>
              <w:rPr>
                <w:rFonts w:ascii="Arial" w:hAnsi="Arial" w:cs="Arial"/>
                <w:color w:val="000000" w:themeColor="text1"/>
                <w:sz w:val="24"/>
                <w:szCs w:val="24"/>
              </w:rPr>
            </w:pPr>
          </w:p>
        </w:tc>
        <w:tc>
          <w:tcPr>
            <w:tcW w:w="5245" w:type="dxa"/>
          </w:tcPr>
          <w:p w14:paraId="32D8C15F" w14:textId="77777777" w:rsidR="00D2576D" w:rsidRPr="00011B95" w:rsidRDefault="00D2576D" w:rsidP="00A20FA6">
            <w:pPr>
              <w:pStyle w:val="Sinespaciado"/>
              <w:spacing w:line="276" w:lineRule="auto"/>
              <w:jc w:val="both"/>
              <w:rPr>
                <w:rFonts w:ascii="Arial" w:hAnsi="Arial" w:cs="Arial"/>
                <w:color w:val="000000" w:themeColor="text1"/>
                <w:sz w:val="24"/>
                <w:szCs w:val="24"/>
              </w:rPr>
            </w:pPr>
          </w:p>
        </w:tc>
      </w:tr>
      <w:tr w:rsidR="00D2576D" w:rsidRPr="00011B95" w14:paraId="47570E4C" w14:textId="77777777" w:rsidTr="0001759F">
        <w:trPr>
          <w:gridAfter w:val="1"/>
          <w:wAfter w:w="13" w:type="dxa"/>
          <w:trHeight w:val="164"/>
        </w:trPr>
        <w:tc>
          <w:tcPr>
            <w:tcW w:w="4111" w:type="dxa"/>
            <w:vMerge/>
          </w:tcPr>
          <w:p w14:paraId="45CF3BA1" w14:textId="77777777" w:rsidR="00D2576D" w:rsidRPr="00011B95" w:rsidRDefault="00D2576D" w:rsidP="00A20FA6">
            <w:pPr>
              <w:ind w:left="318" w:hanging="284"/>
              <w:jc w:val="both"/>
              <w:rPr>
                <w:rFonts w:ascii="Arial" w:hAnsi="Arial" w:cs="Arial"/>
                <w:color w:val="000000" w:themeColor="text1"/>
                <w:sz w:val="24"/>
                <w:szCs w:val="24"/>
              </w:rPr>
            </w:pPr>
          </w:p>
        </w:tc>
        <w:tc>
          <w:tcPr>
            <w:tcW w:w="4537" w:type="dxa"/>
            <w:gridSpan w:val="2"/>
            <w:vMerge/>
          </w:tcPr>
          <w:p w14:paraId="3A2F6A61" w14:textId="77777777" w:rsidR="00D2576D" w:rsidRPr="00011B95" w:rsidRDefault="00D2576D" w:rsidP="00A20FA6">
            <w:pPr>
              <w:pStyle w:val="Sinespaciado"/>
              <w:spacing w:line="276" w:lineRule="auto"/>
              <w:ind w:left="356" w:hanging="356"/>
              <w:jc w:val="both"/>
              <w:rPr>
                <w:rFonts w:ascii="Arial" w:hAnsi="Arial" w:cs="Arial"/>
                <w:color w:val="000000" w:themeColor="text1"/>
                <w:sz w:val="24"/>
                <w:szCs w:val="24"/>
              </w:rPr>
            </w:pPr>
          </w:p>
        </w:tc>
        <w:tc>
          <w:tcPr>
            <w:tcW w:w="5245" w:type="dxa"/>
          </w:tcPr>
          <w:p w14:paraId="4810CB60" w14:textId="77777777" w:rsidR="00D2576D" w:rsidRPr="00011B95" w:rsidRDefault="00D2576D" w:rsidP="00A20FA6">
            <w:pPr>
              <w:pStyle w:val="Sinespaciado"/>
              <w:spacing w:line="276" w:lineRule="auto"/>
              <w:jc w:val="both"/>
              <w:rPr>
                <w:rFonts w:ascii="Arial" w:hAnsi="Arial" w:cs="Arial"/>
                <w:color w:val="000000" w:themeColor="text1"/>
                <w:sz w:val="24"/>
                <w:szCs w:val="24"/>
              </w:rPr>
            </w:pPr>
          </w:p>
        </w:tc>
      </w:tr>
      <w:tr w:rsidR="00D2576D" w:rsidRPr="00011B95" w14:paraId="68769C1C" w14:textId="77777777" w:rsidTr="0001759F">
        <w:trPr>
          <w:gridAfter w:val="1"/>
          <w:wAfter w:w="13" w:type="dxa"/>
          <w:trHeight w:val="209"/>
        </w:trPr>
        <w:tc>
          <w:tcPr>
            <w:tcW w:w="4111" w:type="dxa"/>
            <w:vMerge/>
          </w:tcPr>
          <w:p w14:paraId="71CC4D14" w14:textId="77777777" w:rsidR="00D2576D" w:rsidRPr="00011B95" w:rsidRDefault="00D2576D" w:rsidP="00A20FA6">
            <w:pPr>
              <w:ind w:left="318" w:hanging="284"/>
              <w:jc w:val="both"/>
              <w:rPr>
                <w:rFonts w:ascii="Arial" w:hAnsi="Arial" w:cs="Arial"/>
                <w:color w:val="000000" w:themeColor="text1"/>
                <w:sz w:val="24"/>
                <w:szCs w:val="24"/>
              </w:rPr>
            </w:pPr>
          </w:p>
        </w:tc>
        <w:tc>
          <w:tcPr>
            <w:tcW w:w="4537" w:type="dxa"/>
            <w:gridSpan w:val="2"/>
            <w:vMerge/>
          </w:tcPr>
          <w:p w14:paraId="45B5DF71" w14:textId="77777777" w:rsidR="00D2576D" w:rsidRPr="00011B95" w:rsidRDefault="00D2576D" w:rsidP="00A20FA6">
            <w:pPr>
              <w:pStyle w:val="Sinespaciado"/>
              <w:spacing w:line="276" w:lineRule="auto"/>
              <w:ind w:left="356" w:hanging="356"/>
              <w:jc w:val="both"/>
              <w:rPr>
                <w:rFonts w:ascii="Arial" w:hAnsi="Arial" w:cs="Arial"/>
                <w:color w:val="000000" w:themeColor="text1"/>
                <w:sz w:val="24"/>
                <w:szCs w:val="24"/>
              </w:rPr>
            </w:pPr>
          </w:p>
        </w:tc>
        <w:tc>
          <w:tcPr>
            <w:tcW w:w="5245" w:type="dxa"/>
            <w:shd w:val="clear" w:color="auto" w:fill="CCC0D9" w:themeFill="accent4" w:themeFillTint="66"/>
          </w:tcPr>
          <w:p w14:paraId="6D49D088" w14:textId="77777777" w:rsidR="00D2576D" w:rsidRPr="00011B95" w:rsidRDefault="00D2576D"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DA (Minimizar –Minimizar)</w:t>
            </w:r>
          </w:p>
          <w:p w14:paraId="43D1F37B" w14:textId="77777777" w:rsidR="00D2576D" w:rsidRPr="00011B95" w:rsidRDefault="00D2576D"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Estrategia para minimizar tanto las A como las D.</w:t>
            </w:r>
          </w:p>
        </w:tc>
      </w:tr>
      <w:tr w:rsidR="00D2576D" w:rsidRPr="00011B95" w14:paraId="52400648" w14:textId="77777777" w:rsidTr="0001759F">
        <w:trPr>
          <w:gridAfter w:val="1"/>
          <w:wAfter w:w="13" w:type="dxa"/>
          <w:trHeight w:val="276"/>
        </w:trPr>
        <w:tc>
          <w:tcPr>
            <w:tcW w:w="4111" w:type="dxa"/>
            <w:vMerge/>
            <w:tcBorders>
              <w:bottom w:val="nil"/>
            </w:tcBorders>
          </w:tcPr>
          <w:p w14:paraId="294FC3A0" w14:textId="77777777" w:rsidR="00D2576D" w:rsidRPr="00011B95" w:rsidRDefault="00D2576D" w:rsidP="00A20FA6">
            <w:pPr>
              <w:ind w:left="318" w:hanging="284"/>
              <w:jc w:val="both"/>
              <w:rPr>
                <w:rFonts w:ascii="Arial" w:hAnsi="Arial" w:cs="Arial"/>
                <w:color w:val="000000" w:themeColor="text1"/>
                <w:sz w:val="24"/>
                <w:szCs w:val="24"/>
              </w:rPr>
            </w:pPr>
          </w:p>
        </w:tc>
        <w:tc>
          <w:tcPr>
            <w:tcW w:w="4537" w:type="dxa"/>
            <w:gridSpan w:val="2"/>
            <w:vMerge/>
            <w:tcBorders>
              <w:bottom w:val="nil"/>
            </w:tcBorders>
          </w:tcPr>
          <w:p w14:paraId="7410A8B7" w14:textId="77777777" w:rsidR="00D2576D" w:rsidRPr="00011B95" w:rsidRDefault="00D2576D" w:rsidP="00A20FA6">
            <w:pPr>
              <w:pStyle w:val="Sinespaciado"/>
              <w:spacing w:line="276" w:lineRule="auto"/>
              <w:ind w:left="356" w:hanging="356"/>
              <w:jc w:val="both"/>
              <w:rPr>
                <w:rFonts w:ascii="Arial" w:hAnsi="Arial" w:cs="Arial"/>
                <w:color w:val="000000" w:themeColor="text1"/>
                <w:sz w:val="24"/>
                <w:szCs w:val="24"/>
              </w:rPr>
            </w:pPr>
          </w:p>
        </w:tc>
        <w:tc>
          <w:tcPr>
            <w:tcW w:w="5245" w:type="dxa"/>
            <w:vMerge w:val="restart"/>
          </w:tcPr>
          <w:p w14:paraId="3E255B48" w14:textId="77777777" w:rsidR="00D2576D" w:rsidRPr="00011B95" w:rsidRDefault="00D2576D" w:rsidP="00A20FA6">
            <w:pPr>
              <w:ind w:left="600" w:right="-108" w:hanging="600"/>
              <w:jc w:val="both"/>
              <w:rPr>
                <w:rFonts w:ascii="Arial" w:hAnsi="Arial" w:cs="Arial"/>
                <w:color w:val="000000" w:themeColor="text1"/>
                <w:sz w:val="24"/>
                <w:szCs w:val="24"/>
              </w:rPr>
            </w:pPr>
            <w:r w:rsidRPr="00011B95">
              <w:rPr>
                <w:rFonts w:ascii="Arial" w:hAnsi="Arial" w:cs="Arial"/>
                <w:color w:val="000000" w:themeColor="text1"/>
                <w:sz w:val="24"/>
                <w:szCs w:val="24"/>
              </w:rPr>
              <w:t>D3-A1. Realización del programa de evacuación escolar para realizar e l procedimiento a ejecutar en los simulacros de evacuación</w:t>
            </w:r>
          </w:p>
          <w:p w14:paraId="3A2BBB17" w14:textId="77777777" w:rsidR="00D2576D" w:rsidRPr="00011B95" w:rsidRDefault="00D2576D" w:rsidP="00A20FA6">
            <w:pPr>
              <w:ind w:left="600" w:right="-108" w:hanging="600"/>
              <w:jc w:val="both"/>
              <w:rPr>
                <w:rFonts w:ascii="Arial" w:hAnsi="Arial" w:cs="Arial"/>
                <w:color w:val="000000" w:themeColor="text1"/>
                <w:sz w:val="24"/>
                <w:szCs w:val="24"/>
              </w:rPr>
            </w:pPr>
          </w:p>
          <w:p w14:paraId="3AB52458" w14:textId="77777777" w:rsidR="00D2576D" w:rsidRPr="00011B95" w:rsidRDefault="00D2576D" w:rsidP="00A20FA6">
            <w:pPr>
              <w:ind w:left="600" w:right="-108" w:hanging="600"/>
              <w:jc w:val="both"/>
              <w:rPr>
                <w:rFonts w:ascii="Arial" w:hAnsi="Arial" w:cs="Arial"/>
                <w:color w:val="000000" w:themeColor="text1"/>
                <w:sz w:val="24"/>
                <w:szCs w:val="24"/>
              </w:rPr>
            </w:pPr>
            <w:r w:rsidRPr="00011B95">
              <w:rPr>
                <w:rFonts w:ascii="Arial" w:hAnsi="Arial" w:cs="Arial"/>
                <w:color w:val="000000" w:themeColor="text1"/>
                <w:sz w:val="24"/>
                <w:szCs w:val="24"/>
              </w:rPr>
              <w:t>D4-A</w:t>
            </w:r>
            <w:proofErr w:type="gramStart"/>
            <w:r w:rsidRPr="00011B95">
              <w:rPr>
                <w:rFonts w:ascii="Arial" w:hAnsi="Arial" w:cs="Arial"/>
                <w:color w:val="000000" w:themeColor="text1"/>
                <w:sz w:val="24"/>
                <w:szCs w:val="24"/>
              </w:rPr>
              <w:t>2  Identificar</w:t>
            </w:r>
            <w:proofErr w:type="gramEnd"/>
            <w:r w:rsidRPr="00011B95">
              <w:rPr>
                <w:rFonts w:ascii="Arial" w:hAnsi="Arial" w:cs="Arial"/>
                <w:color w:val="000000" w:themeColor="text1"/>
                <w:sz w:val="24"/>
                <w:szCs w:val="24"/>
              </w:rPr>
              <w:t xml:space="preserve"> los principales problemas que constituyen factores de riesgo para los estudiantes (violencia intrafamiliar, consumo de sustancias psicoactivas. abuso </w:t>
            </w:r>
            <w:proofErr w:type="gramStart"/>
            <w:r w:rsidRPr="00011B95">
              <w:rPr>
                <w:rFonts w:ascii="Arial" w:hAnsi="Arial" w:cs="Arial"/>
                <w:color w:val="000000" w:themeColor="text1"/>
                <w:sz w:val="24"/>
                <w:szCs w:val="24"/>
              </w:rPr>
              <w:t>sexual,  físico</w:t>
            </w:r>
            <w:proofErr w:type="gramEnd"/>
            <w:r w:rsidRPr="00011B95">
              <w:rPr>
                <w:rFonts w:ascii="Arial" w:hAnsi="Arial" w:cs="Arial"/>
                <w:color w:val="000000" w:themeColor="text1"/>
                <w:sz w:val="24"/>
                <w:szCs w:val="24"/>
              </w:rPr>
              <w:t>, psicológico etc.) diseñar acciones orientadas  a  su prevención.</w:t>
            </w:r>
          </w:p>
        </w:tc>
      </w:tr>
      <w:tr w:rsidR="00D2576D" w:rsidRPr="00011B95" w14:paraId="7AC5A3B2" w14:textId="77777777" w:rsidTr="0001759F">
        <w:trPr>
          <w:gridAfter w:val="1"/>
          <w:wAfter w:w="13" w:type="dxa"/>
          <w:trHeight w:val="532"/>
        </w:trPr>
        <w:tc>
          <w:tcPr>
            <w:tcW w:w="4111" w:type="dxa"/>
            <w:tcBorders>
              <w:top w:val="nil"/>
            </w:tcBorders>
            <w:shd w:val="clear" w:color="auto" w:fill="FFFFFF" w:themeFill="background1"/>
          </w:tcPr>
          <w:p w14:paraId="7D3DC87A" w14:textId="77777777" w:rsidR="00D2576D" w:rsidRPr="00011B95" w:rsidRDefault="00D2576D" w:rsidP="00A20FA6">
            <w:pPr>
              <w:pStyle w:val="Sinespaciado"/>
              <w:tabs>
                <w:tab w:val="left" w:pos="426"/>
              </w:tabs>
              <w:spacing w:line="276" w:lineRule="auto"/>
              <w:ind w:left="142"/>
              <w:jc w:val="both"/>
              <w:rPr>
                <w:rFonts w:ascii="Arial" w:hAnsi="Arial" w:cs="Arial"/>
                <w:color w:val="000000" w:themeColor="text1"/>
                <w:sz w:val="24"/>
                <w:szCs w:val="24"/>
              </w:rPr>
            </w:pPr>
          </w:p>
        </w:tc>
        <w:tc>
          <w:tcPr>
            <w:tcW w:w="4537" w:type="dxa"/>
            <w:gridSpan w:val="2"/>
            <w:tcBorders>
              <w:top w:val="nil"/>
            </w:tcBorders>
            <w:shd w:val="clear" w:color="auto" w:fill="FFFFFF" w:themeFill="background1"/>
          </w:tcPr>
          <w:p w14:paraId="4640E5BC" w14:textId="77777777" w:rsidR="00D2576D" w:rsidRPr="00011B95" w:rsidRDefault="00D2576D" w:rsidP="00A20FA6">
            <w:pPr>
              <w:pStyle w:val="Sinespaciado"/>
              <w:tabs>
                <w:tab w:val="left" w:pos="426"/>
              </w:tabs>
              <w:spacing w:line="276" w:lineRule="auto"/>
              <w:jc w:val="both"/>
              <w:rPr>
                <w:rFonts w:ascii="Arial" w:hAnsi="Arial" w:cs="Arial"/>
                <w:color w:val="000000" w:themeColor="text1"/>
                <w:sz w:val="24"/>
                <w:szCs w:val="24"/>
              </w:rPr>
            </w:pPr>
          </w:p>
        </w:tc>
        <w:tc>
          <w:tcPr>
            <w:tcW w:w="5245" w:type="dxa"/>
            <w:vMerge/>
            <w:shd w:val="clear" w:color="auto" w:fill="FFFF00"/>
          </w:tcPr>
          <w:p w14:paraId="42BA290D" w14:textId="77777777" w:rsidR="00D2576D" w:rsidRPr="00011B95" w:rsidRDefault="00D2576D" w:rsidP="00A20FA6">
            <w:pPr>
              <w:pStyle w:val="Sinespaciado"/>
              <w:tabs>
                <w:tab w:val="left" w:pos="426"/>
              </w:tabs>
              <w:spacing w:line="276" w:lineRule="auto"/>
              <w:ind w:left="142"/>
              <w:jc w:val="both"/>
              <w:rPr>
                <w:rFonts w:ascii="Arial" w:hAnsi="Arial" w:cs="Arial"/>
                <w:color w:val="000000" w:themeColor="text1"/>
                <w:sz w:val="24"/>
                <w:szCs w:val="24"/>
              </w:rPr>
            </w:pPr>
          </w:p>
        </w:tc>
      </w:tr>
    </w:tbl>
    <w:p w14:paraId="3B1EBDDA" w14:textId="77777777" w:rsidR="0001759F" w:rsidRPr="00011B95" w:rsidRDefault="0001759F" w:rsidP="00A20FA6">
      <w:pPr>
        <w:pStyle w:val="Sinespaciado"/>
        <w:spacing w:line="276" w:lineRule="auto"/>
        <w:ind w:left="142"/>
        <w:jc w:val="both"/>
        <w:rPr>
          <w:rFonts w:ascii="Arial" w:hAnsi="Arial" w:cs="Arial"/>
          <w:color w:val="000000" w:themeColor="text1"/>
          <w:sz w:val="24"/>
          <w:szCs w:val="24"/>
        </w:rPr>
        <w:sectPr w:rsidR="0001759F" w:rsidRPr="00011B95" w:rsidSect="00376CCE">
          <w:pgSz w:w="15840" w:h="12240" w:orient="landscape"/>
          <w:pgMar w:top="760" w:right="624" w:bottom="1418" w:left="1276" w:header="709" w:footer="709" w:gutter="0"/>
          <w:pgBorders w:offsetFrom="page">
            <w:top w:val="single" w:sz="24" w:space="24" w:color="00B0F0"/>
            <w:left w:val="single" w:sz="24" w:space="24" w:color="00B0F0"/>
            <w:bottom w:val="single" w:sz="24" w:space="24" w:color="00B0F0"/>
            <w:right w:val="single" w:sz="24" w:space="24" w:color="00B0F0"/>
          </w:pgBorders>
          <w:pgNumType w:start="0"/>
          <w:cols w:space="708"/>
          <w:titlePg/>
          <w:docGrid w:linePitch="360"/>
        </w:sectPr>
      </w:pPr>
    </w:p>
    <w:p w14:paraId="644C4099" w14:textId="5B057603" w:rsidR="00D2576D" w:rsidRPr="00011B95" w:rsidRDefault="0001759F" w:rsidP="00A20FA6">
      <w:pPr>
        <w:pStyle w:val="Ttulo1"/>
        <w:jc w:val="both"/>
        <w:rPr>
          <w:rFonts w:ascii="Arial" w:hAnsi="Arial" w:cs="Arial"/>
          <w:color w:val="000000" w:themeColor="text1"/>
          <w:szCs w:val="24"/>
        </w:rPr>
      </w:pPr>
      <w:bookmarkStart w:id="149" w:name="_Toc180281975"/>
      <w:bookmarkStart w:id="150" w:name="_Toc180282363"/>
      <w:bookmarkStart w:id="151" w:name="_Toc180283355"/>
      <w:bookmarkStart w:id="152" w:name="_Toc180333290"/>
      <w:r w:rsidRPr="00011B95">
        <w:rPr>
          <w:rFonts w:ascii="Arial" w:hAnsi="Arial" w:cs="Arial"/>
          <w:color w:val="000000" w:themeColor="text1"/>
          <w:szCs w:val="24"/>
        </w:rPr>
        <w:lastRenderedPageBreak/>
        <w:t xml:space="preserve">4,3,1 </w:t>
      </w:r>
      <w:r w:rsidR="00D2576D" w:rsidRPr="00011B95">
        <w:rPr>
          <w:rFonts w:ascii="Arial" w:hAnsi="Arial" w:cs="Arial"/>
          <w:color w:val="000000" w:themeColor="text1"/>
          <w:szCs w:val="24"/>
        </w:rPr>
        <w:t>Propósitos del Proyecto Educativo Institucional</w:t>
      </w:r>
      <w:bookmarkEnd w:id="149"/>
      <w:bookmarkEnd w:id="150"/>
      <w:bookmarkEnd w:id="151"/>
      <w:bookmarkEnd w:id="152"/>
    </w:p>
    <w:p w14:paraId="12F53E33" w14:textId="77777777" w:rsidR="00D2576D" w:rsidRPr="00011B95" w:rsidRDefault="00D2576D" w:rsidP="00A20FA6">
      <w:pPr>
        <w:numPr>
          <w:ilvl w:val="0"/>
          <w:numId w:val="71"/>
        </w:numPr>
        <w:spacing w:before="100" w:beforeAutospacing="1" w:after="100" w:afterAutospacing="1" w:line="240" w:lineRule="auto"/>
        <w:jc w:val="both"/>
        <w:rPr>
          <w:rFonts w:ascii="Arial" w:hAnsi="Arial" w:cs="Arial"/>
          <w:color w:val="000000" w:themeColor="text1"/>
          <w:sz w:val="24"/>
          <w:szCs w:val="24"/>
        </w:rPr>
      </w:pPr>
      <w:r w:rsidRPr="00011B95">
        <w:rPr>
          <w:rStyle w:val="Textoennegrita"/>
          <w:rFonts w:ascii="Arial" w:hAnsi="Arial" w:cs="Arial"/>
          <w:b w:val="0"/>
          <w:color w:val="000000" w:themeColor="text1"/>
          <w:sz w:val="24"/>
          <w:szCs w:val="24"/>
        </w:rPr>
        <w:t>Motivar el conocimiento:</w:t>
      </w:r>
      <w:r w:rsidRPr="00011B95">
        <w:rPr>
          <w:rFonts w:ascii="Arial" w:hAnsi="Arial" w:cs="Arial"/>
          <w:color w:val="000000" w:themeColor="text1"/>
          <w:sz w:val="24"/>
          <w:szCs w:val="24"/>
        </w:rPr>
        <w:t xml:space="preserve"> Fomentar el deseo de aprender en los estudiantes.</w:t>
      </w:r>
    </w:p>
    <w:p w14:paraId="655FF514" w14:textId="77777777" w:rsidR="00D2576D" w:rsidRPr="00011B95" w:rsidRDefault="00D2576D" w:rsidP="00A20FA6">
      <w:pPr>
        <w:numPr>
          <w:ilvl w:val="0"/>
          <w:numId w:val="71"/>
        </w:numPr>
        <w:spacing w:before="100" w:beforeAutospacing="1" w:after="100" w:afterAutospacing="1" w:line="240" w:lineRule="auto"/>
        <w:jc w:val="both"/>
        <w:rPr>
          <w:rFonts w:ascii="Arial" w:hAnsi="Arial" w:cs="Arial"/>
          <w:color w:val="000000" w:themeColor="text1"/>
          <w:sz w:val="24"/>
          <w:szCs w:val="24"/>
        </w:rPr>
      </w:pPr>
      <w:r w:rsidRPr="00011B95">
        <w:rPr>
          <w:rStyle w:val="Textoennegrita"/>
          <w:rFonts w:ascii="Arial" w:hAnsi="Arial" w:cs="Arial"/>
          <w:b w:val="0"/>
          <w:color w:val="000000" w:themeColor="text1"/>
          <w:sz w:val="24"/>
          <w:szCs w:val="24"/>
        </w:rPr>
        <w:t>Centrar el conocimiento:</w:t>
      </w:r>
      <w:r w:rsidRPr="00011B95">
        <w:rPr>
          <w:rFonts w:ascii="Arial" w:hAnsi="Arial" w:cs="Arial"/>
          <w:color w:val="000000" w:themeColor="text1"/>
          <w:sz w:val="24"/>
          <w:szCs w:val="24"/>
        </w:rPr>
        <w:t xml:space="preserve"> Adaptar la enseñanza a los intereses y necesidades de la comunidad.</w:t>
      </w:r>
    </w:p>
    <w:p w14:paraId="022D961C" w14:textId="77777777" w:rsidR="0001759F" w:rsidRPr="00011B95" w:rsidRDefault="00D2576D" w:rsidP="00A20FA6">
      <w:pPr>
        <w:numPr>
          <w:ilvl w:val="0"/>
          <w:numId w:val="71"/>
        </w:numPr>
        <w:spacing w:before="100" w:beforeAutospacing="1" w:after="100" w:afterAutospacing="1" w:line="240" w:lineRule="auto"/>
        <w:jc w:val="both"/>
        <w:rPr>
          <w:rFonts w:ascii="Arial" w:hAnsi="Arial" w:cs="Arial"/>
          <w:sz w:val="24"/>
          <w:szCs w:val="24"/>
        </w:rPr>
      </w:pPr>
      <w:r w:rsidRPr="00011B95">
        <w:rPr>
          <w:rStyle w:val="Textoennegrita"/>
          <w:rFonts w:ascii="Arial" w:hAnsi="Arial" w:cs="Arial"/>
          <w:b w:val="0"/>
          <w:color w:val="000000" w:themeColor="text1"/>
          <w:sz w:val="24"/>
          <w:szCs w:val="24"/>
        </w:rPr>
        <w:t>Fomentar la investigación:</w:t>
      </w:r>
      <w:r w:rsidRPr="00011B95">
        <w:rPr>
          <w:rFonts w:ascii="Arial" w:hAnsi="Arial" w:cs="Arial"/>
          <w:color w:val="000000" w:themeColor="text1"/>
          <w:sz w:val="24"/>
          <w:szCs w:val="24"/>
        </w:rPr>
        <w:t xml:space="preserve"> Utilizar recursos locales para impulsar la investigación en función del ritmo de aprendizaje de los estudiantes.</w:t>
      </w:r>
      <w:bookmarkStart w:id="153" w:name="_Toc180281976"/>
      <w:bookmarkStart w:id="154" w:name="_Toc180282364"/>
    </w:p>
    <w:p w14:paraId="0976FEFD" w14:textId="33A5FED2" w:rsidR="00D2576D" w:rsidRPr="00011B95" w:rsidRDefault="00D2576D" w:rsidP="00A20FA6">
      <w:pPr>
        <w:numPr>
          <w:ilvl w:val="0"/>
          <w:numId w:val="71"/>
        </w:numPr>
        <w:spacing w:before="100" w:beforeAutospacing="1" w:after="100" w:afterAutospacing="1" w:line="240" w:lineRule="auto"/>
        <w:jc w:val="both"/>
        <w:rPr>
          <w:rFonts w:ascii="Arial" w:hAnsi="Arial" w:cs="Arial"/>
          <w:sz w:val="24"/>
          <w:szCs w:val="24"/>
        </w:rPr>
      </w:pPr>
      <w:r w:rsidRPr="00011B95">
        <w:rPr>
          <w:rFonts w:ascii="Arial" w:hAnsi="Arial" w:cs="Arial"/>
          <w:sz w:val="24"/>
          <w:szCs w:val="24"/>
        </w:rPr>
        <w:t>Para implementar prácticas democráticas:</w:t>
      </w:r>
      <w:bookmarkEnd w:id="153"/>
      <w:bookmarkEnd w:id="154"/>
    </w:p>
    <w:p w14:paraId="3520D813" w14:textId="77777777" w:rsidR="00D2576D" w:rsidRPr="00011B95" w:rsidRDefault="00D2576D" w:rsidP="00A20FA6">
      <w:pPr>
        <w:numPr>
          <w:ilvl w:val="0"/>
          <w:numId w:val="72"/>
        </w:numPr>
        <w:spacing w:before="100" w:beforeAutospacing="1" w:after="100" w:afterAutospacing="1" w:line="240" w:lineRule="auto"/>
        <w:jc w:val="both"/>
        <w:rPr>
          <w:rFonts w:ascii="Arial" w:hAnsi="Arial" w:cs="Arial"/>
          <w:color w:val="000000" w:themeColor="text1"/>
          <w:sz w:val="24"/>
          <w:szCs w:val="24"/>
        </w:rPr>
      </w:pPr>
      <w:r w:rsidRPr="00011B95">
        <w:rPr>
          <w:rStyle w:val="Textoennegrita"/>
          <w:rFonts w:ascii="Arial" w:hAnsi="Arial" w:cs="Arial"/>
          <w:b w:val="0"/>
          <w:color w:val="000000" w:themeColor="text1"/>
          <w:sz w:val="24"/>
          <w:szCs w:val="24"/>
        </w:rPr>
        <w:t>Ambientes propicios:</w:t>
      </w:r>
      <w:r w:rsidRPr="00011B95">
        <w:rPr>
          <w:rFonts w:ascii="Arial" w:hAnsi="Arial" w:cs="Arial"/>
          <w:color w:val="000000" w:themeColor="text1"/>
          <w:sz w:val="24"/>
          <w:szCs w:val="24"/>
        </w:rPr>
        <w:t xml:space="preserve"> Crear condiciones que fomenten el diálogo y el respeto entre docentes y estudiantes.</w:t>
      </w:r>
    </w:p>
    <w:p w14:paraId="480E122A" w14:textId="77777777" w:rsidR="00D2576D" w:rsidRPr="00011B95" w:rsidRDefault="00D2576D" w:rsidP="00A20FA6">
      <w:pPr>
        <w:numPr>
          <w:ilvl w:val="0"/>
          <w:numId w:val="72"/>
        </w:numPr>
        <w:spacing w:before="100" w:beforeAutospacing="1" w:after="100" w:afterAutospacing="1" w:line="240" w:lineRule="auto"/>
        <w:jc w:val="both"/>
        <w:rPr>
          <w:rFonts w:ascii="Arial" w:hAnsi="Arial" w:cs="Arial"/>
          <w:color w:val="000000" w:themeColor="text1"/>
          <w:sz w:val="24"/>
          <w:szCs w:val="24"/>
        </w:rPr>
      </w:pPr>
      <w:r w:rsidRPr="00011B95">
        <w:rPr>
          <w:rStyle w:val="Textoennegrita"/>
          <w:rFonts w:ascii="Arial" w:hAnsi="Arial" w:cs="Arial"/>
          <w:b w:val="0"/>
          <w:color w:val="000000" w:themeColor="text1"/>
          <w:sz w:val="24"/>
          <w:szCs w:val="24"/>
        </w:rPr>
        <w:t>Celebrar la diversidad:</w:t>
      </w:r>
      <w:r w:rsidRPr="00011B95">
        <w:rPr>
          <w:rFonts w:ascii="Arial" w:hAnsi="Arial" w:cs="Arial"/>
          <w:color w:val="000000" w:themeColor="text1"/>
          <w:sz w:val="24"/>
          <w:szCs w:val="24"/>
        </w:rPr>
        <w:t xml:space="preserve"> Reconocer y valorar las diferencias culturales, religiosas y sociales en la comunidad.</w:t>
      </w:r>
    </w:p>
    <w:p w14:paraId="5EDBB71D" w14:textId="77777777" w:rsidR="00D2576D" w:rsidRPr="00011B95" w:rsidRDefault="00D2576D" w:rsidP="00A20FA6">
      <w:pPr>
        <w:numPr>
          <w:ilvl w:val="0"/>
          <w:numId w:val="72"/>
        </w:numPr>
        <w:spacing w:before="100" w:beforeAutospacing="1" w:after="100" w:afterAutospacing="1" w:line="240" w:lineRule="auto"/>
        <w:jc w:val="both"/>
        <w:rPr>
          <w:rFonts w:ascii="Arial" w:hAnsi="Arial" w:cs="Arial"/>
          <w:color w:val="000000" w:themeColor="text1"/>
          <w:sz w:val="24"/>
          <w:szCs w:val="24"/>
        </w:rPr>
      </w:pPr>
      <w:r w:rsidRPr="00011B95">
        <w:rPr>
          <w:rStyle w:val="Textoennegrita"/>
          <w:rFonts w:ascii="Arial" w:hAnsi="Arial" w:cs="Arial"/>
          <w:b w:val="0"/>
          <w:color w:val="000000" w:themeColor="text1"/>
          <w:sz w:val="24"/>
          <w:szCs w:val="24"/>
        </w:rPr>
        <w:t>Participación:</w:t>
      </w:r>
      <w:r w:rsidRPr="00011B95">
        <w:rPr>
          <w:rFonts w:ascii="Arial" w:hAnsi="Arial" w:cs="Arial"/>
          <w:color w:val="000000" w:themeColor="text1"/>
          <w:sz w:val="24"/>
          <w:szCs w:val="24"/>
        </w:rPr>
        <w:t xml:space="preserve"> Establecer estructuras que permitan la participación activa de la comunidad en la toma de decisiones.</w:t>
      </w:r>
    </w:p>
    <w:p w14:paraId="2E0CB5EB" w14:textId="77777777" w:rsidR="00D2576D" w:rsidRPr="00011B95" w:rsidRDefault="00D2576D" w:rsidP="00A20FA6">
      <w:pPr>
        <w:numPr>
          <w:ilvl w:val="0"/>
          <w:numId w:val="72"/>
        </w:numPr>
        <w:spacing w:before="100" w:beforeAutospacing="1" w:after="100" w:afterAutospacing="1" w:line="240" w:lineRule="auto"/>
        <w:jc w:val="both"/>
        <w:rPr>
          <w:rFonts w:ascii="Arial" w:hAnsi="Arial" w:cs="Arial"/>
          <w:color w:val="000000" w:themeColor="text1"/>
          <w:sz w:val="24"/>
          <w:szCs w:val="24"/>
        </w:rPr>
      </w:pPr>
      <w:r w:rsidRPr="00011B95">
        <w:rPr>
          <w:rStyle w:val="Textoennegrita"/>
          <w:rFonts w:ascii="Arial" w:hAnsi="Arial" w:cs="Arial"/>
          <w:b w:val="0"/>
          <w:color w:val="000000" w:themeColor="text1"/>
          <w:sz w:val="24"/>
          <w:szCs w:val="24"/>
        </w:rPr>
        <w:t>Libertad de elección:</w:t>
      </w:r>
      <w:r w:rsidRPr="00011B95">
        <w:rPr>
          <w:rFonts w:ascii="Arial" w:hAnsi="Arial" w:cs="Arial"/>
          <w:color w:val="000000" w:themeColor="text1"/>
          <w:sz w:val="24"/>
          <w:szCs w:val="24"/>
        </w:rPr>
        <w:t xml:space="preserve"> Permitir a los estudiantes tomar decisiones acordes a su desarrollo y asumir responsabilidades.</w:t>
      </w:r>
    </w:p>
    <w:p w14:paraId="38ABBECE" w14:textId="47F83D7B" w:rsidR="00D2576D" w:rsidRPr="00011B95" w:rsidRDefault="0001759F" w:rsidP="00A20FA6">
      <w:pPr>
        <w:pStyle w:val="Ttulo2"/>
        <w:jc w:val="both"/>
        <w:rPr>
          <w:rFonts w:ascii="Arial" w:hAnsi="Arial" w:cs="Arial"/>
          <w:color w:val="000000" w:themeColor="text1"/>
          <w:szCs w:val="24"/>
        </w:rPr>
      </w:pPr>
      <w:bookmarkStart w:id="155" w:name="_Toc180281977"/>
      <w:bookmarkStart w:id="156" w:name="_Toc180282365"/>
      <w:bookmarkStart w:id="157" w:name="_Toc180283356"/>
      <w:bookmarkStart w:id="158" w:name="_Toc180333291"/>
      <w:r w:rsidRPr="00011B95">
        <w:rPr>
          <w:rFonts w:ascii="Arial" w:hAnsi="Arial" w:cs="Arial"/>
          <w:color w:val="000000" w:themeColor="text1"/>
          <w:szCs w:val="24"/>
        </w:rPr>
        <w:t xml:space="preserve">4,3,2 </w:t>
      </w:r>
      <w:r w:rsidR="00D2576D" w:rsidRPr="00011B95">
        <w:rPr>
          <w:rFonts w:ascii="Arial" w:hAnsi="Arial" w:cs="Arial"/>
          <w:color w:val="000000" w:themeColor="text1"/>
          <w:szCs w:val="24"/>
        </w:rPr>
        <w:t>Para sustentar la excelencia:</w:t>
      </w:r>
      <w:bookmarkEnd w:id="155"/>
      <w:bookmarkEnd w:id="156"/>
      <w:bookmarkEnd w:id="157"/>
      <w:bookmarkEnd w:id="158"/>
    </w:p>
    <w:p w14:paraId="2FC3B4C9" w14:textId="77777777" w:rsidR="00D2576D" w:rsidRPr="00011B95" w:rsidRDefault="00D2576D" w:rsidP="00A20FA6">
      <w:pPr>
        <w:numPr>
          <w:ilvl w:val="0"/>
          <w:numId w:val="73"/>
        </w:numPr>
        <w:spacing w:before="100" w:beforeAutospacing="1" w:after="100" w:afterAutospacing="1" w:line="240" w:lineRule="auto"/>
        <w:jc w:val="both"/>
        <w:rPr>
          <w:rFonts w:ascii="Arial" w:hAnsi="Arial" w:cs="Arial"/>
          <w:color w:val="000000" w:themeColor="text1"/>
          <w:sz w:val="24"/>
          <w:szCs w:val="24"/>
        </w:rPr>
      </w:pPr>
      <w:r w:rsidRPr="00011B95">
        <w:rPr>
          <w:rStyle w:val="Textoennegrita"/>
          <w:rFonts w:ascii="Arial" w:hAnsi="Arial" w:cs="Arial"/>
          <w:b w:val="0"/>
          <w:color w:val="000000" w:themeColor="text1"/>
          <w:sz w:val="24"/>
          <w:szCs w:val="24"/>
        </w:rPr>
        <w:t>Aprendizaje activo:</w:t>
      </w:r>
      <w:r w:rsidRPr="00011B95">
        <w:rPr>
          <w:rFonts w:ascii="Arial" w:hAnsi="Arial" w:cs="Arial"/>
          <w:color w:val="000000" w:themeColor="text1"/>
          <w:sz w:val="24"/>
          <w:szCs w:val="24"/>
        </w:rPr>
        <w:t xml:space="preserve"> Promover un aprendizaje flexible y basado en el descubrimiento.</w:t>
      </w:r>
    </w:p>
    <w:p w14:paraId="01FB5598" w14:textId="77777777" w:rsidR="00D2576D" w:rsidRPr="00011B95" w:rsidRDefault="00D2576D" w:rsidP="00A20FA6">
      <w:pPr>
        <w:numPr>
          <w:ilvl w:val="0"/>
          <w:numId w:val="73"/>
        </w:numPr>
        <w:spacing w:before="100" w:beforeAutospacing="1" w:after="100" w:afterAutospacing="1" w:line="240" w:lineRule="auto"/>
        <w:jc w:val="both"/>
        <w:rPr>
          <w:rFonts w:ascii="Arial" w:hAnsi="Arial" w:cs="Arial"/>
          <w:color w:val="000000" w:themeColor="text1"/>
          <w:sz w:val="24"/>
          <w:szCs w:val="24"/>
        </w:rPr>
      </w:pPr>
      <w:r w:rsidRPr="00011B95">
        <w:rPr>
          <w:rStyle w:val="Textoennegrita"/>
          <w:rFonts w:ascii="Arial" w:hAnsi="Arial" w:cs="Arial"/>
          <w:b w:val="0"/>
          <w:color w:val="000000" w:themeColor="text1"/>
          <w:sz w:val="24"/>
          <w:szCs w:val="24"/>
        </w:rPr>
        <w:t>Experiencias hacia la excelencia:</w:t>
      </w:r>
      <w:r w:rsidRPr="00011B95">
        <w:rPr>
          <w:rFonts w:ascii="Arial" w:hAnsi="Arial" w:cs="Arial"/>
          <w:color w:val="000000" w:themeColor="text1"/>
          <w:sz w:val="24"/>
          <w:szCs w:val="24"/>
        </w:rPr>
        <w:t xml:space="preserve"> Ofrecer oportunidades que valoren el trabajo y el compromiso.</w:t>
      </w:r>
    </w:p>
    <w:p w14:paraId="220F6224" w14:textId="77777777" w:rsidR="00D2576D" w:rsidRPr="00011B95" w:rsidRDefault="00D2576D" w:rsidP="00A20FA6">
      <w:pPr>
        <w:numPr>
          <w:ilvl w:val="0"/>
          <w:numId w:val="73"/>
        </w:numPr>
        <w:spacing w:before="100" w:beforeAutospacing="1" w:after="100" w:afterAutospacing="1" w:line="240" w:lineRule="auto"/>
        <w:jc w:val="both"/>
        <w:rPr>
          <w:rFonts w:ascii="Arial" w:hAnsi="Arial" w:cs="Arial"/>
          <w:color w:val="000000" w:themeColor="text1"/>
          <w:sz w:val="24"/>
          <w:szCs w:val="24"/>
        </w:rPr>
      </w:pPr>
      <w:r w:rsidRPr="00011B95">
        <w:rPr>
          <w:rStyle w:val="Textoennegrita"/>
          <w:rFonts w:ascii="Arial" w:hAnsi="Arial" w:cs="Arial"/>
          <w:b w:val="0"/>
          <w:color w:val="000000" w:themeColor="text1"/>
          <w:sz w:val="24"/>
          <w:szCs w:val="24"/>
        </w:rPr>
        <w:t>Estándares de rendimiento:</w:t>
      </w:r>
      <w:r w:rsidRPr="00011B95">
        <w:rPr>
          <w:rFonts w:ascii="Arial" w:hAnsi="Arial" w:cs="Arial"/>
          <w:color w:val="000000" w:themeColor="text1"/>
          <w:sz w:val="24"/>
          <w:szCs w:val="24"/>
        </w:rPr>
        <w:t xml:space="preserve"> Implementar un currículo adaptado al contexto rural.</w:t>
      </w:r>
    </w:p>
    <w:p w14:paraId="4334C237" w14:textId="77777777" w:rsidR="00D2576D" w:rsidRPr="00011B95" w:rsidRDefault="00D2576D" w:rsidP="00A20FA6">
      <w:pPr>
        <w:numPr>
          <w:ilvl w:val="0"/>
          <w:numId w:val="73"/>
        </w:numPr>
        <w:spacing w:before="100" w:beforeAutospacing="1" w:after="100" w:afterAutospacing="1" w:line="240" w:lineRule="auto"/>
        <w:jc w:val="both"/>
        <w:rPr>
          <w:rFonts w:ascii="Arial" w:hAnsi="Arial" w:cs="Arial"/>
          <w:color w:val="000000" w:themeColor="text1"/>
          <w:sz w:val="24"/>
          <w:szCs w:val="24"/>
        </w:rPr>
      </w:pPr>
      <w:r w:rsidRPr="00011B95">
        <w:rPr>
          <w:rStyle w:val="Textoennegrita"/>
          <w:rFonts w:ascii="Arial" w:hAnsi="Arial" w:cs="Arial"/>
          <w:b w:val="0"/>
          <w:color w:val="000000" w:themeColor="text1"/>
          <w:sz w:val="24"/>
          <w:szCs w:val="24"/>
        </w:rPr>
        <w:t>Evaluación efectiva:</w:t>
      </w:r>
      <w:r w:rsidRPr="00011B95">
        <w:rPr>
          <w:rFonts w:ascii="Arial" w:hAnsi="Arial" w:cs="Arial"/>
          <w:color w:val="000000" w:themeColor="text1"/>
          <w:sz w:val="24"/>
          <w:szCs w:val="24"/>
        </w:rPr>
        <w:t xml:space="preserve"> Utilizar métodos de evaluación que fomenten la reflexión sobre el aprendizaje.</w:t>
      </w:r>
    </w:p>
    <w:p w14:paraId="5A0B9F3B" w14:textId="77777777" w:rsidR="00D2576D" w:rsidRPr="00011B95" w:rsidRDefault="00D2576D" w:rsidP="00A20FA6">
      <w:pPr>
        <w:numPr>
          <w:ilvl w:val="0"/>
          <w:numId w:val="73"/>
        </w:numPr>
        <w:spacing w:before="100" w:beforeAutospacing="1" w:after="100" w:afterAutospacing="1" w:line="240" w:lineRule="auto"/>
        <w:jc w:val="both"/>
        <w:rPr>
          <w:rFonts w:ascii="Arial" w:hAnsi="Arial" w:cs="Arial"/>
          <w:color w:val="000000" w:themeColor="text1"/>
          <w:sz w:val="24"/>
          <w:szCs w:val="24"/>
        </w:rPr>
      </w:pPr>
      <w:r w:rsidRPr="00011B95">
        <w:rPr>
          <w:rStyle w:val="Textoennegrita"/>
          <w:rFonts w:ascii="Arial" w:hAnsi="Arial" w:cs="Arial"/>
          <w:b w:val="0"/>
          <w:color w:val="000000" w:themeColor="text1"/>
          <w:sz w:val="24"/>
          <w:szCs w:val="24"/>
        </w:rPr>
        <w:t>Preparación profesional:</w:t>
      </w:r>
      <w:r w:rsidRPr="00011B95">
        <w:rPr>
          <w:rFonts w:ascii="Arial" w:hAnsi="Arial" w:cs="Arial"/>
          <w:color w:val="000000" w:themeColor="text1"/>
          <w:sz w:val="24"/>
          <w:szCs w:val="24"/>
        </w:rPr>
        <w:t xml:space="preserve"> Capacitar a los estudiantes para su futura inserción laboral.</w:t>
      </w:r>
    </w:p>
    <w:p w14:paraId="0AE87FD1" w14:textId="77777777" w:rsidR="00D2576D" w:rsidRPr="00011B95" w:rsidRDefault="00D2576D" w:rsidP="00A20FA6">
      <w:pPr>
        <w:pStyle w:val="Prrafodelista"/>
        <w:numPr>
          <w:ilvl w:val="0"/>
          <w:numId w:val="77"/>
        </w:numPr>
        <w:jc w:val="both"/>
        <w:rPr>
          <w:rFonts w:ascii="Arial" w:hAnsi="Arial" w:cs="Arial"/>
          <w:color w:val="000000" w:themeColor="text1"/>
          <w:sz w:val="24"/>
          <w:szCs w:val="24"/>
        </w:rPr>
      </w:pPr>
      <w:r w:rsidRPr="00011B95">
        <w:rPr>
          <w:rStyle w:val="Textoennegrita"/>
          <w:rFonts w:ascii="Arial" w:hAnsi="Arial" w:cs="Arial"/>
          <w:b w:val="0"/>
          <w:color w:val="000000" w:themeColor="text1"/>
          <w:sz w:val="24"/>
          <w:szCs w:val="24"/>
        </w:rPr>
        <w:t>Desarrollo del lenguaje:</w:t>
      </w:r>
      <w:r w:rsidRPr="00011B95">
        <w:rPr>
          <w:rFonts w:ascii="Arial" w:hAnsi="Arial" w:cs="Arial"/>
          <w:color w:val="000000" w:themeColor="text1"/>
          <w:sz w:val="24"/>
          <w:szCs w:val="24"/>
        </w:rPr>
        <w:t xml:space="preserve"> Fortalecer habilidades en diversas áreas del lenguaje.</w:t>
      </w:r>
    </w:p>
    <w:p w14:paraId="147C1F30" w14:textId="77777777" w:rsidR="00D2576D" w:rsidRPr="00011B95" w:rsidRDefault="00D2576D" w:rsidP="00A20FA6">
      <w:pPr>
        <w:pStyle w:val="Prrafodelista"/>
        <w:numPr>
          <w:ilvl w:val="0"/>
          <w:numId w:val="77"/>
        </w:numPr>
        <w:jc w:val="both"/>
        <w:rPr>
          <w:rFonts w:ascii="Arial" w:hAnsi="Arial" w:cs="Arial"/>
          <w:color w:val="000000" w:themeColor="text1"/>
          <w:sz w:val="24"/>
          <w:szCs w:val="24"/>
        </w:rPr>
      </w:pPr>
      <w:r w:rsidRPr="00011B95">
        <w:rPr>
          <w:rStyle w:val="Textoennegrita"/>
          <w:rFonts w:ascii="Arial" w:hAnsi="Arial" w:cs="Arial"/>
          <w:b w:val="0"/>
          <w:color w:val="000000" w:themeColor="text1"/>
          <w:sz w:val="24"/>
          <w:szCs w:val="24"/>
        </w:rPr>
        <w:t>Satisfacción de necesidades básicas:</w:t>
      </w:r>
      <w:r w:rsidRPr="00011B95">
        <w:rPr>
          <w:rFonts w:ascii="Arial" w:hAnsi="Arial" w:cs="Arial"/>
          <w:color w:val="000000" w:themeColor="text1"/>
          <w:sz w:val="24"/>
          <w:szCs w:val="24"/>
        </w:rPr>
        <w:t xml:space="preserve"> Atender las necesidades en lectura y escritura.</w:t>
      </w:r>
    </w:p>
    <w:p w14:paraId="78C538FE" w14:textId="77777777" w:rsidR="00D2576D" w:rsidRPr="00011B95" w:rsidRDefault="00D2576D" w:rsidP="00A20FA6">
      <w:pPr>
        <w:pStyle w:val="Sinespaciado"/>
        <w:jc w:val="both"/>
        <w:rPr>
          <w:rFonts w:ascii="Arial" w:hAnsi="Arial" w:cs="Arial"/>
          <w:sz w:val="24"/>
          <w:szCs w:val="24"/>
        </w:rPr>
      </w:pPr>
      <w:r w:rsidRPr="00011B95">
        <w:rPr>
          <w:rFonts w:ascii="Arial" w:hAnsi="Arial" w:cs="Arial"/>
          <w:sz w:val="24"/>
          <w:szCs w:val="24"/>
        </w:rPr>
        <w:t>Para responder a las necesidades individuales:</w:t>
      </w:r>
    </w:p>
    <w:p w14:paraId="41287032" w14:textId="77777777" w:rsidR="00D2576D" w:rsidRPr="00011B95" w:rsidRDefault="00D2576D" w:rsidP="00A20FA6">
      <w:pPr>
        <w:numPr>
          <w:ilvl w:val="0"/>
          <w:numId w:val="74"/>
        </w:numPr>
        <w:spacing w:before="100" w:beforeAutospacing="1" w:after="100" w:afterAutospacing="1" w:line="240" w:lineRule="auto"/>
        <w:jc w:val="both"/>
        <w:rPr>
          <w:rFonts w:ascii="Arial" w:hAnsi="Arial" w:cs="Arial"/>
          <w:color w:val="000000" w:themeColor="text1"/>
          <w:sz w:val="24"/>
          <w:szCs w:val="24"/>
        </w:rPr>
      </w:pPr>
      <w:r w:rsidRPr="00011B95">
        <w:rPr>
          <w:rStyle w:val="Textoennegrita"/>
          <w:rFonts w:ascii="Arial" w:hAnsi="Arial" w:cs="Arial"/>
          <w:b w:val="0"/>
          <w:color w:val="000000" w:themeColor="text1"/>
          <w:sz w:val="24"/>
          <w:szCs w:val="24"/>
        </w:rPr>
        <w:t>Oportunidades de aprendizaje:</w:t>
      </w:r>
      <w:r w:rsidRPr="00011B95">
        <w:rPr>
          <w:rFonts w:ascii="Arial" w:hAnsi="Arial" w:cs="Arial"/>
          <w:color w:val="000000" w:themeColor="text1"/>
          <w:sz w:val="24"/>
          <w:szCs w:val="24"/>
        </w:rPr>
        <w:t xml:space="preserve"> Transformar el currículo y fortalecer la pedagogía incorporando arte, cultura, deporte y tecnología.</w:t>
      </w:r>
    </w:p>
    <w:p w14:paraId="4764F4D2" w14:textId="425363D8" w:rsidR="00D2576D" w:rsidRPr="00011B95" w:rsidRDefault="0001759F" w:rsidP="00A20FA6">
      <w:pPr>
        <w:pStyle w:val="Ttulo2"/>
        <w:jc w:val="both"/>
        <w:rPr>
          <w:rFonts w:ascii="Arial" w:hAnsi="Arial" w:cs="Arial"/>
          <w:color w:val="000000" w:themeColor="text1"/>
          <w:szCs w:val="24"/>
        </w:rPr>
      </w:pPr>
      <w:bookmarkStart w:id="159" w:name="_Toc180281978"/>
      <w:bookmarkStart w:id="160" w:name="_Toc180282366"/>
      <w:bookmarkStart w:id="161" w:name="_Toc180283357"/>
      <w:bookmarkStart w:id="162" w:name="_Toc180333292"/>
      <w:r w:rsidRPr="00011B95">
        <w:rPr>
          <w:rFonts w:ascii="Arial" w:hAnsi="Arial" w:cs="Arial"/>
          <w:color w:val="000000" w:themeColor="text1"/>
          <w:szCs w:val="24"/>
        </w:rPr>
        <w:t xml:space="preserve">4,3,3 </w:t>
      </w:r>
      <w:r w:rsidR="00D2576D" w:rsidRPr="00011B95">
        <w:rPr>
          <w:rFonts w:ascii="Arial" w:hAnsi="Arial" w:cs="Arial"/>
          <w:color w:val="000000" w:themeColor="text1"/>
          <w:szCs w:val="24"/>
        </w:rPr>
        <w:t>Para satisfacer responsabilidades sociales:</w:t>
      </w:r>
      <w:bookmarkEnd w:id="159"/>
      <w:bookmarkEnd w:id="160"/>
      <w:bookmarkEnd w:id="161"/>
      <w:bookmarkEnd w:id="162"/>
    </w:p>
    <w:p w14:paraId="07110125" w14:textId="77777777" w:rsidR="00D2576D" w:rsidRPr="00011B95" w:rsidRDefault="00D2576D" w:rsidP="00A20FA6">
      <w:pPr>
        <w:numPr>
          <w:ilvl w:val="0"/>
          <w:numId w:val="75"/>
        </w:numPr>
        <w:spacing w:before="100" w:beforeAutospacing="1" w:after="100" w:afterAutospacing="1" w:line="240" w:lineRule="auto"/>
        <w:jc w:val="both"/>
        <w:rPr>
          <w:rFonts w:ascii="Arial" w:hAnsi="Arial" w:cs="Arial"/>
          <w:color w:val="000000" w:themeColor="text1"/>
          <w:sz w:val="24"/>
          <w:szCs w:val="24"/>
        </w:rPr>
      </w:pPr>
      <w:r w:rsidRPr="00011B95">
        <w:rPr>
          <w:rStyle w:val="Textoennegrita"/>
          <w:rFonts w:ascii="Arial" w:hAnsi="Arial" w:cs="Arial"/>
          <w:b w:val="0"/>
          <w:color w:val="000000" w:themeColor="text1"/>
          <w:sz w:val="24"/>
          <w:szCs w:val="24"/>
        </w:rPr>
        <w:t>Desarrollo integral:</w:t>
      </w:r>
      <w:r w:rsidRPr="00011B95">
        <w:rPr>
          <w:rFonts w:ascii="Arial" w:hAnsi="Arial" w:cs="Arial"/>
          <w:color w:val="000000" w:themeColor="text1"/>
          <w:sz w:val="24"/>
          <w:szCs w:val="24"/>
        </w:rPr>
        <w:t xml:space="preserve"> Fomentar un enfoque que reconozca dimensiones éticas, cognitivas y comunicativas en el aprendizaje.</w:t>
      </w:r>
    </w:p>
    <w:p w14:paraId="3265AEA6" w14:textId="4C544F4A" w:rsidR="00D2576D" w:rsidRPr="00011B95" w:rsidRDefault="0001759F" w:rsidP="00A20FA6">
      <w:pPr>
        <w:pStyle w:val="Ttulo2"/>
        <w:jc w:val="both"/>
        <w:rPr>
          <w:rFonts w:ascii="Arial" w:hAnsi="Arial" w:cs="Arial"/>
          <w:color w:val="000000" w:themeColor="text1"/>
          <w:szCs w:val="24"/>
        </w:rPr>
      </w:pPr>
      <w:bookmarkStart w:id="163" w:name="_Toc180281979"/>
      <w:bookmarkStart w:id="164" w:name="_Toc180282367"/>
      <w:bookmarkStart w:id="165" w:name="_Toc180283358"/>
      <w:bookmarkStart w:id="166" w:name="_Toc180333293"/>
      <w:r w:rsidRPr="00011B95">
        <w:rPr>
          <w:rFonts w:ascii="Arial" w:hAnsi="Arial" w:cs="Arial"/>
          <w:color w:val="000000" w:themeColor="text1"/>
          <w:szCs w:val="24"/>
        </w:rPr>
        <w:t xml:space="preserve">4,3,4 </w:t>
      </w:r>
      <w:r w:rsidR="00D2576D" w:rsidRPr="00011B95">
        <w:rPr>
          <w:rFonts w:ascii="Arial" w:hAnsi="Arial" w:cs="Arial"/>
          <w:color w:val="000000" w:themeColor="text1"/>
          <w:szCs w:val="24"/>
        </w:rPr>
        <w:t>Para desarrollar el sentido de comunidad:</w:t>
      </w:r>
      <w:bookmarkEnd w:id="163"/>
      <w:bookmarkEnd w:id="164"/>
      <w:bookmarkEnd w:id="165"/>
      <w:bookmarkEnd w:id="166"/>
    </w:p>
    <w:p w14:paraId="01E9F7B7" w14:textId="77777777" w:rsidR="00D2576D" w:rsidRPr="00011B95" w:rsidRDefault="00D2576D" w:rsidP="00A20FA6">
      <w:pPr>
        <w:numPr>
          <w:ilvl w:val="0"/>
          <w:numId w:val="76"/>
        </w:numPr>
        <w:spacing w:before="100" w:beforeAutospacing="1" w:after="100" w:afterAutospacing="1" w:line="240" w:lineRule="auto"/>
        <w:jc w:val="both"/>
        <w:rPr>
          <w:rFonts w:ascii="Arial" w:hAnsi="Arial" w:cs="Arial"/>
          <w:color w:val="000000" w:themeColor="text1"/>
          <w:sz w:val="24"/>
          <w:szCs w:val="24"/>
        </w:rPr>
      </w:pPr>
      <w:r w:rsidRPr="00011B95">
        <w:rPr>
          <w:rStyle w:val="Textoennegrita"/>
          <w:rFonts w:ascii="Arial" w:hAnsi="Arial" w:cs="Arial"/>
          <w:b w:val="0"/>
          <w:color w:val="000000" w:themeColor="text1"/>
          <w:sz w:val="24"/>
          <w:szCs w:val="24"/>
        </w:rPr>
        <w:t>Espacios de diálogo:</w:t>
      </w:r>
      <w:r w:rsidRPr="00011B95">
        <w:rPr>
          <w:rFonts w:ascii="Arial" w:hAnsi="Arial" w:cs="Arial"/>
          <w:color w:val="000000" w:themeColor="text1"/>
          <w:sz w:val="24"/>
          <w:szCs w:val="24"/>
        </w:rPr>
        <w:t xml:space="preserve"> Crear espacios que promuevan la reflexión y el intercambio de saberes.</w:t>
      </w:r>
    </w:p>
    <w:p w14:paraId="07D0E00E" w14:textId="4CDE2192" w:rsidR="00D2576D" w:rsidRPr="00011B95" w:rsidRDefault="00D2576D" w:rsidP="00A20FA6">
      <w:pPr>
        <w:numPr>
          <w:ilvl w:val="0"/>
          <w:numId w:val="76"/>
        </w:numPr>
        <w:spacing w:before="100" w:beforeAutospacing="1" w:after="100" w:afterAutospacing="1" w:line="240" w:lineRule="auto"/>
        <w:jc w:val="both"/>
        <w:rPr>
          <w:rFonts w:ascii="Arial" w:hAnsi="Arial" w:cs="Arial"/>
          <w:color w:val="000000" w:themeColor="text1"/>
          <w:sz w:val="24"/>
          <w:szCs w:val="24"/>
        </w:rPr>
      </w:pPr>
      <w:r w:rsidRPr="00011B95">
        <w:rPr>
          <w:rStyle w:val="Textoennegrita"/>
          <w:rFonts w:ascii="Arial" w:hAnsi="Arial" w:cs="Arial"/>
          <w:b w:val="0"/>
          <w:color w:val="000000" w:themeColor="text1"/>
          <w:sz w:val="24"/>
          <w:szCs w:val="24"/>
        </w:rPr>
        <w:lastRenderedPageBreak/>
        <w:t>Valorar la comunidad:</w:t>
      </w:r>
      <w:r w:rsidRPr="00011B95">
        <w:rPr>
          <w:rFonts w:ascii="Arial" w:hAnsi="Arial" w:cs="Arial"/>
          <w:color w:val="000000" w:themeColor="text1"/>
          <w:sz w:val="24"/>
          <w:szCs w:val="24"/>
        </w:rPr>
        <w:t xml:space="preserve"> Fomentar la solidaridad y los valores democráticos entre todos los miembros de la comunidad escolar.</w:t>
      </w:r>
    </w:p>
    <w:p w14:paraId="2035A421" w14:textId="425602B0" w:rsidR="00DA62D0" w:rsidRPr="00011B95" w:rsidRDefault="0001759F" w:rsidP="00A20FA6">
      <w:pPr>
        <w:jc w:val="both"/>
        <w:rPr>
          <w:rFonts w:ascii="Arial" w:hAnsi="Arial" w:cs="Arial"/>
          <w:bCs/>
          <w:sz w:val="24"/>
          <w:szCs w:val="24"/>
        </w:rPr>
      </w:pPr>
      <w:bookmarkStart w:id="167" w:name="_Toc180281980"/>
      <w:bookmarkStart w:id="168" w:name="_Toc180282368"/>
      <w:r w:rsidRPr="00011B95">
        <w:rPr>
          <w:rFonts w:ascii="Arial" w:hAnsi="Arial" w:cs="Arial"/>
          <w:sz w:val="24"/>
          <w:szCs w:val="24"/>
        </w:rPr>
        <w:t xml:space="preserve">4,4 </w:t>
      </w:r>
      <w:r w:rsidR="00DA62D0" w:rsidRPr="00011B95">
        <w:rPr>
          <w:rFonts w:ascii="Arial" w:hAnsi="Arial" w:cs="Arial"/>
          <w:sz w:val="24"/>
          <w:szCs w:val="24"/>
        </w:rPr>
        <w:t>CAPITULO III</w:t>
      </w:r>
      <w:bookmarkEnd w:id="167"/>
      <w:bookmarkEnd w:id="168"/>
    </w:p>
    <w:p w14:paraId="3FA8CF29" w14:textId="3F86400A" w:rsidR="00B96DD7" w:rsidRPr="00011B95" w:rsidRDefault="0001759F" w:rsidP="00A20FA6">
      <w:pPr>
        <w:pStyle w:val="Ttulo1"/>
        <w:jc w:val="both"/>
        <w:rPr>
          <w:rFonts w:ascii="Arial" w:hAnsi="Arial" w:cs="Arial"/>
          <w:color w:val="000000" w:themeColor="text1"/>
          <w:szCs w:val="24"/>
        </w:rPr>
      </w:pPr>
      <w:bookmarkStart w:id="169" w:name="_Toc180281981"/>
      <w:bookmarkStart w:id="170" w:name="_Toc180282369"/>
      <w:bookmarkStart w:id="171" w:name="_Toc180283359"/>
      <w:bookmarkStart w:id="172" w:name="_Toc180333294"/>
      <w:r w:rsidRPr="00011B95">
        <w:rPr>
          <w:rFonts w:ascii="Arial" w:hAnsi="Arial" w:cs="Arial"/>
          <w:color w:val="000000" w:themeColor="text1"/>
          <w:szCs w:val="24"/>
        </w:rPr>
        <w:t xml:space="preserve">4,4,1 </w:t>
      </w:r>
      <w:r w:rsidR="00B96DD7" w:rsidRPr="00011B95">
        <w:rPr>
          <w:rFonts w:ascii="Arial" w:hAnsi="Arial" w:cs="Arial"/>
          <w:color w:val="000000" w:themeColor="text1"/>
          <w:szCs w:val="24"/>
        </w:rPr>
        <w:t xml:space="preserve">COMPONENTE </w:t>
      </w:r>
      <w:proofErr w:type="gramStart"/>
      <w:r w:rsidR="00B96DD7" w:rsidRPr="00011B95">
        <w:rPr>
          <w:rFonts w:ascii="Arial" w:hAnsi="Arial" w:cs="Arial"/>
          <w:color w:val="000000" w:themeColor="text1"/>
          <w:szCs w:val="24"/>
        </w:rPr>
        <w:t>PEDAGÓGICO</w:t>
      </w:r>
      <w:r w:rsidR="000D12F1" w:rsidRPr="00011B95">
        <w:rPr>
          <w:rFonts w:ascii="Arial" w:hAnsi="Arial" w:cs="Arial"/>
          <w:color w:val="000000" w:themeColor="text1"/>
          <w:szCs w:val="24"/>
        </w:rPr>
        <w:t xml:space="preserve">  </w:t>
      </w:r>
      <w:r w:rsidR="00B96DD7" w:rsidRPr="00011B95">
        <w:rPr>
          <w:rFonts w:ascii="Arial" w:hAnsi="Arial" w:cs="Arial"/>
          <w:color w:val="000000" w:themeColor="text1"/>
          <w:szCs w:val="24"/>
        </w:rPr>
        <w:t>Y</w:t>
      </w:r>
      <w:proofErr w:type="gramEnd"/>
      <w:r w:rsidR="00B96DD7" w:rsidRPr="00011B95">
        <w:rPr>
          <w:rFonts w:ascii="Arial" w:hAnsi="Arial" w:cs="Arial"/>
          <w:color w:val="000000" w:themeColor="text1"/>
          <w:szCs w:val="24"/>
        </w:rPr>
        <w:t xml:space="preserve"> CURRICULAR</w:t>
      </w:r>
      <w:bookmarkEnd w:id="169"/>
      <w:bookmarkEnd w:id="170"/>
      <w:bookmarkEnd w:id="171"/>
      <w:bookmarkEnd w:id="172"/>
    </w:p>
    <w:p w14:paraId="2371BFA6" w14:textId="619363E3" w:rsidR="000D12F1" w:rsidRPr="00011B95" w:rsidRDefault="000D12F1" w:rsidP="00A20FA6">
      <w:pPr>
        <w:pStyle w:val="Sinespaciado"/>
        <w:spacing w:line="276" w:lineRule="auto"/>
        <w:ind w:left="142"/>
        <w:jc w:val="both"/>
        <w:rPr>
          <w:rFonts w:ascii="Arial" w:hAnsi="Arial" w:cs="Arial"/>
          <w:color w:val="000000" w:themeColor="text1"/>
          <w:sz w:val="24"/>
          <w:szCs w:val="24"/>
          <w:shd w:val="clear" w:color="auto" w:fill="FFFFFF"/>
        </w:rPr>
      </w:pPr>
    </w:p>
    <w:p w14:paraId="5354C165" w14:textId="7C80A224" w:rsidR="000D12F1" w:rsidRPr="00011B95" w:rsidRDefault="000D12F1" w:rsidP="00A20FA6">
      <w:pPr>
        <w:pStyle w:val="Ttulo2"/>
        <w:jc w:val="both"/>
        <w:rPr>
          <w:rFonts w:ascii="Arial" w:eastAsia="Times New Roman" w:hAnsi="Arial" w:cs="Arial"/>
          <w:color w:val="000000" w:themeColor="text1"/>
          <w:szCs w:val="24"/>
        </w:rPr>
      </w:pPr>
      <w:bookmarkStart w:id="173" w:name="_Toc180281982"/>
      <w:bookmarkStart w:id="174" w:name="_Toc180282370"/>
      <w:bookmarkStart w:id="175" w:name="_Toc180283360"/>
      <w:bookmarkStart w:id="176" w:name="_Toc180333295"/>
      <w:r w:rsidRPr="00011B95">
        <w:rPr>
          <w:rFonts w:ascii="Arial" w:eastAsia="Times New Roman" w:hAnsi="Arial" w:cs="Arial"/>
          <w:color w:val="000000" w:themeColor="text1"/>
          <w:szCs w:val="24"/>
        </w:rPr>
        <w:t>“</w:t>
      </w:r>
      <w:r w:rsidR="0001759F" w:rsidRPr="00011B95">
        <w:rPr>
          <w:rFonts w:ascii="Arial" w:eastAsia="Times New Roman" w:hAnsi="Arial" w:cs="Arial"/>
          <w:color w:val="000000" w:themeColor="text1"/>
          <w:szCs w:val="24"/>
        </w:rPr>
        <w:t xml:space="preserve">4,4,2 </w:t>
      </w:r>
      <w:r w:rsidRPr="00011B95">
        <w:rPr>
          <w:rFonts w:ascii="Arial" w:hAnsi="Arial" w:cs="Arial"/>
          <w:szCs w:val="24"/>
        </w:rPr>
        <w:t>La estrategia pedagógica que guía las labores de formación de los educandos”</w:t>
      </w:r>
      <w:bookmarkEnd w:id="173"/>
      <w:bookmarkEnd w:id="174"/>
      <w:bookmarkEnd w:id="175"/>
      <w:bookmarkEnd w:id="176"/>
    </w:p>
    <w:p w14:paraId="5CE1D5DB" w14:textId="15413153" w:rsidR="00227C21" w:rsidRPr="00011B95" w:rsidRDefault="00227C21" w:rsidP="00A20FA6">
      <w:pPr>
        <w:pStyle w:val="Sinespaciado"/>
        <w:spacing w:line="276" w:lineRule="auto"/>
        <w:jc w:val="both"/>
        <w:rPr>
          <w:rFonts w:ascii="Arial" w:hAnsi="Arial" w:cs="Arial"/>
          <w:color w:val="000000" w:themeColor="text1"/>
          <w:sz w:val="24"/>
          <w:szCs w:val="24"/>
        </w:rPr>
      </w:pPr>
    </w:p>
    <w:p w14:paraId="5ED61876"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rPr>
      </w:pPr>
    </w:p>
    <w:p w14:paraId="567541E7"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lang w:eastAsia="es-CO"/>
        </w:rPr>
      </w:pPr>
      <w:r w:rsidRPr="00011B95">
        <w:rPr>
          <w:rFonts w:ascii="Arial" w:hAnsi="Arial" w:cs="Arial"/>
          <w:color w:val="000000" w:themeColor="text1"/>
          <w:sz w:val="24"/>
          <w:szCs w:val="24"/>
          <w:lang w:eastAsia="es-CO"/>
        </w:rPr>
        <w:t xml:space="preserve">En </w:t>
      </w:r>
      <w:proofErr w:type="gramStart"/>
      <w:r w:rsidRPr="00011B95">
        <w:rPr>
          <w:rFonts w:ascii="Arial" w:hAnsi="Arial" w:cs="Arial"/>
          <w:color w:val="000000" w:themeColor="text1"/>
          <w:sz w:val="24"/>
          <w:szCs w:val="24"/>
          <w:lang w:eastAsia="es-CO"/>
        </w:rPr>
        <w:t>el  CER</w:t>
      </w:r>
      <w:proofErr w:type="gramEnd"/>
      <w:r w:rsidRPr="00011B95">
        <w:rPr>
          <w:rFonts w:ascii="Arial" w:hAnsi="Arial" w:cs="Arial"/>
          <w:color w:val="000000" w:themeColor="text1"/>
          <w:sz w:val="24"/>
          <w:szCs w:val="24"/>
          <w:lang w:eastAsia="es-CO"/>
        </w:rPr>
        <w:t xml:space="preserve"> DE LAS MESAS, la gestión académica se define como el proceso orientado a mejorar los proyectos educativos institucionales y los procesos pedagógicos, con el fin de responder a las necesidades educativas locales y regionales de los estudiantes en los diferentes grados  que se ofertan   en el proceso enseñanza- aprendizaje de la institución de acuerdo a su contexto. </w:t>
      </w:r>
    </w:p>
    <w:p w14:paraId="6B6E2F5B"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lang w:eastAsia="es-CO"/>
        </w:rPr>
      </w:pPr>
    </w:p>
    <w:p w14:paraId="7D1B9A3C"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lang w:eastAsia="es-CO"/>
        </w:rPr>
      </w:pPr>
      <w:r w:rsidRPr="00011B95">
        <w:rPr>
          <w:rFonts w:ascii="Arial" w:hAnsi="Arial" w:cs="Arial"/>
          <w:color w:val="000000" w:themeColor="text1"/>
          <w:sz w:val="24"/>
          <w:szCs w:val="24"/>
          <w:lang w:eastAsia="es-CO"/>
        </w:rPr>
        <w:t>En el caso específico del CER LAS MESAS, La gestión académica “involucra, la planificación estratégica del quehacer académico el planeamiento y la programación curricular, la producción de materiales didácticos, la articulación, ejecución y evaluación de los procesos de la enseñanza y del aprendizaje”.</w:t>
      </w:r>
    </w:p>
    <w:p w14:paraId="26F8EA75"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lang w:eastAsia="es-CO"/>
        </w:rPr>
      </w:pPr>
      <w:r w:rsidRPr="00011B95">
        <w:rPr>
          <w:rFonts w:ascii="Arial" w:hAnsi="Arial" w:cs="Arial"/>
          <w:color w:val="000000" w:themeColor="text1"/>
          <w:sz w:val="24"/>
          <w:szCs w:val="24"/>
          <w:lang w:eastAsia="es-CO"/>
        </w:rPr>
        <w:t xml:space="preserve">Así pues, como puede verse, la gestión académica es un proceso que incluye, a su vez, otros procesos </w:t>
      </w:r>
      <w:proofErr w:type="gramStart"/>
      <w:r w:rsidRPr="00011B95">
        <w:rPr>
          <w:rFonts w:ascii="Arial" w:hAnsi="Arial" w:cs="Arial"/>
          <w:color w:val="000000" w:themeColor="text1"/>
          <w:sz w:val="24"/>
          <w:szCs w:val="24"/>
          <w:lang w:eastAsia="es-CO"/>
        </w:rPr>
        <w:t>que,  son</w:t>
      </w:r>
      <w:proofErr w:type="gramEnd"/>
      <w:r w:rsidRPr="00011B95">
        <w:rPr>
          <w:rFonts w:ascii="Arial" w:hAnsi="Arial" w:cs="Arial"/>
          <w:color w:val="000000" w:themeColor="text1"/>
          <w:sz w:val="24"/>
          <w:szCs w:val="24"/>
          <w:lang w:eastAsia="es-CO"/>
        </w:rPr>
        <w:t>:</w:t>
      </w:r>
    </w:p>
    <w:p w14:paraId="36474B51"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lang w:eastAsia="es-CO"/>
        </w:rPr>
      </w:pPr>
      <w:r w:rsidRPr="00011B95">
        <w:rPr>
          <w:rFonts w:ascii="Arial" w:hAnsi="Arial" w:cs="Arial"/>
          <w:color w:val="000000" w:themeColor="text1"/>
          <w:sz w:val="24"/>
          <w:szCs w:val="24"/>
          <w:lang w:eastAsia="es-CO"/>
        </w:rPr>
        <w:t>Planeamiento y programación curricular</w:t>
      </w:r>
    </w:p>
    <w:p w14:paraId="682140D5"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lang w:eastAsia="es-CO"/>
        </w:rPr>
      </w:pPr>
      <w:r w:rsidRPr="00011B95">
        <w:rPr>
          <w:rFonts w:ascii="Arial" w:hAnsi="Arial" w:cs="Arial"/>
          <w:color w:val="000000" w:themeColor="text1"/>
          <w:sz w:val="24"/>
          <w:szCs w:val="24"/>
          <w:lang w:eastAsia="es-CO"/>
        </w:rPr>
        <w:t>Ejecución del proceso educativo</w:t>
      </w:r>
    </w:p>
    <w:p w14:paraId="5EC1267C"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lang w:eastAsia="es-CO"/>
        </w:rPr>
      </w:pPr>
      <w:r w:rsidRPr="00011B95">
        <w:rPr>
          <w:rFonts w:ascii="Arial" w:hAnsi="Arial" w:cs="Arial"/>
          <w:color w:val="000000" w:themeColor="text1"/>
          <w:sz w:val="24"/>
          <w:szCs w:val="24"/>
          <w:lang w:eastAsia="es-CO"/>
        </w:rPr>
        <w:t>Evaluación de la gestión académica.</w:t>
      </w:r>
    </w:p>
    <w:p w14:paraId="7B23A54B" w14:textId="4DBEAB08" w:rsidR="00227C21" w:rsidRPr="00011B95" w:rsidRDefault="0001759F" w:rsidP="00A20FA6">
      <w:pPr>
        <w:pStyle w:val="Ttulo1"/>
        <w:jc w:val="both"/>
        <w:rPr>
          <w:rFonts w:ascii="Arial" w:hAnsi="Arial" w:cs="Arial"/>
          <w:color w:val="000000" w:themeColor="text1"/>
          <w:szCs w:val="24"/>
        </w:rPr>
      </w:pPr>
      <w:bookmarkStart w:id="177" w:name="_Toc180281983"/>
      <w:bookmarkStart w:id="178" w:name="_Toc180282371"/>
      <w:bookmarkStart w:id="179" w:name="_Toc180283361"/>
      <w:bookmarkStart w:id="180" w:name="_Toc180333296"/>
      <w:r w:rsidRPr="00011B95">
        <w:rPr>
          <w:rFonts w:ascii="Arial" w:hAnsi="Arial" w:cs="Arial"/>
          <w:color w:val="000000" w:themeColor="text1"/>
          <w:szCs w:val="24"/>
        </w:rPr>
        <w:t xml:space="preserve">4,4,3 </w:t>
      </w:r>
      <w:r w:rsidR="00227C21" w:rsidRPr="00011B95">
        <w:rPr>
          <w:rFonts w:ascii="Arial" w:hAnsi="Arial" w:cs="Arial"/>
          <w:color w:val="000000" w:themeColor="text1"/>
          <w:szCs w:val="24"/>
        </w:rPr>
        <w:t>CURRÍCULO</w:t>
      </w:r>
      <w:bookmarkEnd w:id="177"/>
      <w:bookmarkEnd w:id="178"/>
      <w:bookmarkEnd w:id="179"/>
      <w:bookmarkEnd w:id="180"/>
    </w:p>
    <w:p w14:paraId="21892FB9"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rPr>
      </w:pPr>
    </w:p>
    <w:p w14:paraId="26F8A141"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El currículo del CER LAS </w:t>
      </w:r>
      <w:proofErr w:type="gramStart"/>
      <w:r w:rsidRPr="00011B95">
        <w:rPr>
          <w:rFonts w:ascii="Arial" w:hAnsi="Arial" w:cs="Arial"/>
          <w:color w:val="000000" w:themeColor="text1"/>
          <w:sz w:val="24"/>
          <w:szCs w:val="24"/>
        </w:rPr>
        <w:t>MESAS,  tendrá</w:t>
      </w:r>
      <w:proofErr w:type="gramEnd"/>
      <w:r w:rsidRPr="00011B95">
        <w:rPr>
          <w:rFonts w:ascii="Arial" w:hAnsi="Arial" w:cs="Arial"/>
          <w:color w:val="000000" w:themeColor="text1"/>
          <w:sz w:val="24"/>
          <w:szCs w:val="24"/>
        </w:rPr>
        <w:t xml:space="preserve"> como soporte las normas del MEN, Secretaria de Educación y los modelos pedagógicos de Preescolar escolarizado, Escuela Nueva, </w:t>
      </w:r>
      <w:proofErr w:type="spellStart"/>
      <w:r w:rsidRPr="00011B95">
        <w:rPr>
          <w:rFonts w:ascii="Arial" w:hAnsi="Arial" w:cs="Arial"/>
          <w:color w:val="000000" w:themeColor="text1"/>
          <w:sz w:val="24"/>
          <w:szCs w:val="24"/>
        </w:rPr>
        <w:t>Post-primaria</w:t>
      </w:r>
      <w:proofErr w:type="spellEnd"/>
      <w:r w:rsidRPr="00011B95">
        <w:rPr>
          <w:rFonts w:ascii="Arial" w:hAnsi="Arial" w:cs="Arial"/>
          <w:color w:val="000000" w:themeColor="text1"/>
          <w:sz w:val="24"/>
          <w:szCs w:val="24"/>
        </w:rPr>
        <w:t xml:space="preserve">. </w:t>
      </w:r>
    </w:p>
    <w:p w14:paraId="2B4EF44F"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rPr>
      </w:pPr>
    </w:p>
    <w:p w14:paraId="0EFF4F4C"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El currículo es el conjunto de procesos y actividades que intencional y consensualmente se programan para cumplir con “una educación de calidad” que hoy necesitamos y que se trabaja conscientemente en sus elementos (conocimientos, valores, procesos, etc.) y que al elaborarse deben ser: pensados, vividos, asumidos, o transformados en el CER LAS MESAS.</w:t>
      </w:r>
    </w:p>
    <w:p w14:paraId="7391CCDB"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rPr>
      </w:pPr>
    </w:p>
    <w:p w14:paraId="3B6CDAE1"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Para lograr la formación integral de personas, grupos y a la construcción de la identidad cultural, nacional, regional, local e institucional. La propuesta enfatiza en su flexibilidad, concentración, coherencia, participación y democracia para conseguir la transformación de enfoques, </w:t>
      </w:r>
      <w:r w:rsidRPr="00011B95">
        <w:rPr>
          <w:rFonts w:ascii="Arial" w:hAnsi="Arial" w:cs="Arial"/>
          <w:color w:val="000000" w:themeColor="text1"/>
          <w:sz w:val="24"/>
          <w:szCs w:val="24"/>
        </w:rPr>
        <w:lastRenderedPageBreak/>
        <w:t xml:space="preserve">programas, contenidos, prácticas, estrategias, que son indispensables en el desarrollo de acciones, para innovar y resolver situaciones decisivas de los grupos de formación. </w:t>
      </w:r>
    </w:p>
    <w:p w14:paraId="5A15C42D"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rPr>
      </w:pPr>
    </w:p>
    <w:p w14:paraId="1013D568"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Según el artículo 76 de la Ley 115 de 1994, y el Decreto1290 del 2009 el currículo es un conjunto de criterios, planes de estudio, programas, metodologías y procesos que contribuyen a la participación integral y a la construcción de la identidad cultural, nacional, regional y local, incluyendo también los recursos humanos, académicos y físicos para poner en práctica las políticas y llevar a cabo el P.E.I.</w:t>
      </w:r>
    </w:p>
    <w:p w14:paraId="63EEAF33"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rPr>
      </w:pPr>
    </w:p>
    <w:p w14:paraId="56C42F1D" w14:textId="77777777" w:rsidR="00227C21" w:rsidRPr="00011B95" w:rsidRDefault="00227C21" w:rsidP="00A20FA6">
      <w:pPr>
        <w:shd w:val="clear" w:color="auto" w:fill="FFFFFF"/>
        <w:spacing w:after="100" w:afterAutospacing="1" w:line="240" w:lineRule="auto"/>
        <w:jc w:val="both"/>
        <w:rPr>
          <w:rFonts w:ascii="Arial" w:eastAsia="Times New Roman" w:hAnsi="Arial" w:cs="Arial"/>
          <w:color w:val="000000" w:themeColor="text1"/>
          <w:sz w:val="24"/>
          <w:szCs w:val="24"/>
        </w:rPr>
      </w:pPr>
      <w:r w:rsidRPr="00011B95">
        <w:rPr>
          <w:rFonts w:ascii="Arial" w:eastAsia="Times New Roman" w:hAnsi="Arial" w:cs="Arial"/>
          <w:color w:val="000000" w:themeColor="text1"/>
          <w:sz w:val="24"/>
          <w:szCs w:val="24"/>
        </w:rPr>
        <w:t>Las sedes que conforman el Centro Educativo Rural Las Mesas abordan un currículo común basado en planes de estudio, programas, modelos pedagógicos, procesos, grados, asignaturas, recursos de aprendizaje, calendarios, horarios de clase y evaluación. Este camino busca desarrollar en los estudiantes conocimientos y capacidades que les permitan integrarse y desenvolverse en su ámbito social.</w:t>
      </w:r>
    </w:p>
    <w:p w14:paraId="3F50417A" w14:textId="77777777" w:rsidR="00227C21" w:rsidRPr="00011B95" w:rsidRDefault="00227C21" w:rsidP="00A20FA6">
      <w:pPr>
        <w:shd w:val="clear" w:color="auto" w:fill="FFFFFF"/>
        <w:spacing w:after="100" w:afterAutospacing="1" w:line="240" w:lineRule="auto"/>
        <w:jc w:val="both"/>
        <w:rPr>
          <w:rFonts w:ascii="Arial" w:eastAsia="Times New Roman" w:hAnsi="Arial" w:cs="Arial"/>
          <w:color w:val="000000" w:themeColor="text1"/>
          <w:sz w:val="24"/>
          <w:szCs w:val="24"/>
        </w:rPr>
      </w:pPr>
      <w:r w:rsidRPr="00011B95">
        <w:rPr>
          <w:rFonts w:ascii="Arial" w:eastAsia="Times New Roman" w:hAnsi="Arial" w:cs="Arial"/>
          <w:color w:val="000000" w:themeColor="text1"/>
          <w:sz w:val="24"/>
          <w:szCs w:val="24"/>
        </w:rPr>
        <w:t>El currículo incluye proyectos transversales y proyectos productivos, como la Huerta Escolar, que fomentan la formación integral y la Educación CRESE. Estos proyectos se fundamentan en la flexibilidad, permitiendo la innovación y adaptación a las características del medio.</w:t>
      </w:r>
    </w:p>
    <w:p w14:paraId="0B6562F0" w14:textId="03FE7DE0" w:rsidR="00227C21" w:rsidRPr="00011B95" w:rsidRDefault="00227C21" w:rsidP="00A20FA6">
      <w:pPr>
        <w:shd w:val="clear" w:color="auto" w:fill="FFFFFF"/>
        <w:spacing w:after="100" w:afterAutospacing="1" w:line="240" w:lineRule="auto"/>
        <w:jc w:val="both"/>
        <w:rPr>
          <w:rFonts w:ascii="Arial" w:hAnsi="Arial" w:cs="Arial"/>
          <w:color w:val="000000" w:themeColor="text1"/>
          <w:sz w:val="24"/>
          <w:szCs w:val="24"/>
        </w:rPr>
      </w:pPr>
      <w:r w:rsidRPr="00011B95">
        <w:rPr>
          <w:rFonts w:ascii="Arial" w:eastAsia="Times New Roman" w:hAnsi="Arial" w:cs="Arial"/>
          <w:color w:val="000000" w:themeColor="text1"/>
          <w:sz w:val="24"/>
          <w:szCs w:val="24"/>
        </w:rPr>
        <w:t xml:space="preserve">El plan de estudios se basa en los lineamientos curriculares y en estándares de competencias, incorporando mallas de aprendizaje (DBA) y métodos flexibles como Escuela Nueva y </w:t>
      </w:r>
      <w:proofErr w:type="spellStart"/>
      <w:r w:rsidRPr="00011B95">
        <w:rPr>
          <w:rFonts w:ascii="Arial" w:eastAsia="Times New Roman" w:hAnsi="Arial" w:cs="Arial"/>
          <w:color w:val="000000" w:themeColor="text1"/>
          <w:sz w:val="24"/>
          <w:szCs w:val="24"/>
        </w:rPr>
        <w:t>Postprimaria</w:t>
      </w:r>
      <w:proofErr w:type="spellEnd"/>
      <w:r w:rsidRPr="00011B95">
        <w:rPr>
          <w:rFonts w:ascii="Arial" w:eastAsia="Times New Roman" w:hAnsi="Arial" w:cs="Arial"/>
          <w:color w:val="000000" w:themeColor="text1"/>
          <w:sz w:val="24"/>
          <w:szCs w:val="24"/>
        </w:rPr>
        <w:t>.</w:t>
      </w:r>
    </w:p>
    <w:p w14:paraId="4B914BEE" w14:textId="4E06434A" w:rsidR="00227C21" w:rsidRPr="00011B95" w:rsidRDefault="0001759F" w:rsidP="00A20FA6">
      <w:pPr>
        <w:pStyle w:val="Ttulo1"/>
        <w:jc w:val="both"/>
        <w:rPr>
          <w:rFonts w:ascii="Arial" w:hAnsi="Arial" w:cs="Arial"/>
          <w:color w:val="000000" w:themeColor="text1"/>
          <w:szCs w:val="24"/>
        </w:rPr>
      </w:pPr>
      <w:bookmarkStart w:id="181" w:name="_Toc180281984"/>
      <w:bookmarkStart w:id="182" w:name="_Toc180282372"/>
      <w:bookmarkStart w:id="183" w:name="_Toc180283362"/>
      <w:bookmarkStart w:id="184" w:name="_Toc180333297"/>
      <w:r w:rsidRPr="00011B95">
        <w:rPr>
          <w:rFonts w:ascii="Arial" w:hAnsi="Arial" w:cs="Arial"/>
          <w:color w:val="000000" w:themeColor="text1"/>
          <w:szCs w:val="24"/>
        </w:rPr>
        <w:t xml:space="preserve">4,4,4 </w:t>
      </w:r>
      <w:r w:rsidR="00227C21" w:rsidRPr="00011B95">
        <w:rPr>
          <w:rFonts w:ascii="Arial" w:hAnsi="Arial" w:cs="Arial"/>
          <w:color w:val="000000" w:themeColor="text1"/>
          <w:szCs w:val="24"/>
        </w:rPr>
        <w:t>REFERENTES DEL CURRÍCULO.</w:t>
      </w:r>
      <w:bookmarkEnd w:id="181"/>
      <w:bookmarkEnd w:id="182"/>
      <w:bookmarkEnd w:id="183"/>
      <w:bookmarkEnd w:id="184"/>
      <w:r w:rsidR="00227C21" w:rsidRPr="00011B95">
        <w:rPr>
          <w:rFonts w:ascii="Arial" w:hAnsi="Arial" w:cs="Arial"/>
          <w:color w:val="000000" w:themeColor="text1"/>
          <w:szCs w:val="24"/>
        </w:rPr>
        <w:t xml:space="preserve"> </w:t>
      </w:r>
    </w:p>
    <w:p w14:paraId="201AD2E3" w14:textId="77777777" w:rsidR="00227C21" w:rsidRPr="00011B95" w:rsidRDefault="00227C21" w:rsidP="00A20FA6">
      <w:pPr>
        <w:autoSpaceDE w:val="0"/>
        <w:autoSpaceDN w:val="0"/>
        <w:adjustRightInd w:val="0"/>
        <w:spacing w:after="0"/>
        <w:ind w:left="142"/>
        <w:jc w:val="both"/>
        <w:rPr>
          <w:rFonts w:ascii="Arial" w:hAnsi="Arial" w:cs="Arial"/>
          <w:color w:val="000000" w:themeColor="text1"/>
          <w:sz w:val="24"/>
          <w:szCs w:val="24"/>
        </w:rPr>
      </w:pPr>
    </w:p>
    <w:p w14:paraId="401917BF" w14:textId="77777777" w:rsidR="00227C21" w:rsidRPr="00011B95" w:rsidRDefault="00227C21" w:rsidP="00A20FA6">
      <w:pPr>
        <w:shd w:val="clear" w:color="auto" w:fill="FFFFFF"/>
        <w:spacing w:after="100" w:afterAutospacing="1" w:line="240" w:lineRule="auto"/>
        <w:jc w:val="both"/>
        <w:rPr>
          <w:rFonts w:ascii="Arial" w:eastAsia="Times New Roman" w:hAnsi="Arial" w:cs="Arial"/>
          <w:color w:val="000000" w:themeColor="text1"/>
          <w:sz w:val="24"/>
          <w:szCs w:val="24"/>
        </w:rPr>
      </w:pPr>
      <w:r w:rsidRPr="00011B95">
        <w:rPr>
          <w:rFonts w:ascii="Arial" w:eastAsia="Times New Roman" w:hAnsi="Arial" w:cs="Arial"/>
          <w:color w:val="000000" w:themeColor="text1"/>
          <w:sz w:val="24"/>
          <w:szCs w:val="24"/>
        </w:rPr>
        <w:t>Las teorías curriculares deben ajustarse a los fines y objetivos de la educación establecidos en la Constitución Política y en la Ley. Es fundamental considerar factores pedagógicos, culturales, étnicos, sociales, ambientales, históricos, normativos, proyectivos y de diagnóstico, ya que estos influyen en la pertinencia del currículo y en el desarrollo humano en general.</w:t>
      </w:r>
    </w:p>
    <w:p w14:paraId="1DB0C697" w14:textId="77777777" w:rsidR="00227C21" w:rsidRPr="00011B95" w:rsidRDefault="00227C21" w:rsidP="00A20FA6">
      <w:pPr>
        <w:shd w:val="clear" w:color="auto" w:fill="FFFFFF"/>
        <w:spacing w:after="100" w:afterAutospacing="1" w:line="240" w:lineRule="auto"/>
        <w:jc w:val="both"/>
        <w:rPr>
          <w:rFonts w:ascii="Arial" w:eastAsia="Times New Roman" w:hAnsi="Arial" w:cs="Arial"/>
          <w:color w:val="000000" w:themeColor="text1"/>
          <w:sz w:val="24"/>
          <w:szCs w:val="24"/>
        </w:rPr>
      </w:pPr>
      <w:r w:rsidRPr="00011B95">
        <w:rPr>
          <w:rFonts w:ascii="Arial" w:eastAsia="Times New Roman" w:hAnsi="Arial" w:cs="Arial"/>
          <w:color w:val="000000" w:themeColor="text1"/>
          <w:sz w:val="24"/>
          <w:szCs w:val="24"/>
        </w:rPr>
        <w:t>Un referente crucial es el contexto educativo, que se comprende a través del diagnóstico institucional. Este diagnóstico permite caracterizar el establecimiento educativo, identificar las necesidades de los estudiantes y comprender la dinámica de la comunidad educativa.</w:t>
      </w:r>
    </w:p>
    <w:p w14:paraId="21BF5E48" w14:textId="5CF7B431" w:rsidR="00227C21" w:rsidRPr="00011B95" w:rsidRDefault="00227C21" w:rsidP="00A20FA6">
      <w:pPr>
        <w:shd w:val="clear" w:color="auto" w:fill="FFFFFF"/>
        <w:spacing w:after="100" w:afterAutospacing="1" w:line="240" w:lineRule="auto"/>
        <w:jc w:val="both"/>
        <w:rPr>
          <w:rFonts w:ascii="Arial" w:eastAsia="Times New Roman" w:hAnsi="Arial" w:cs="Arial"/>
          <w:color w:val="000000" w:themeColor="text1"/>
          <w:sz w:val="24"/>
          <w:szCs w:val="24"/>
        </w:rPr>
      </w:pPr>
      <w:r w:rsidRPr="00011B95">
        <w:rPr>
          <w:rFonts w:ascii="Arial" w:eastAsia="Times New Roman" w:hAnsi="Arial" w:cs="Arial"/>
          <w:color w:val="000000" w:themeColor="text1"/>
          <w:sz w:val="24"/>
          <w:szCs w:val="24"/>
        </w:rPr>
        <w:t>La integración de estos elementos asegura que el currículo no solo sea relevante, sino que también responda a las realidades y desafíos específicos de la comunidad a la que sirve.</w:t>
      </w:r>
    </w:p>
    <w:p w14:paraId="4590B850" w14:textId="68327E8A" w:rsidR="00227C21" w:rsidRPr="00011B95" w:rsidRDefault="0001759F" w:rsidP="00A20FA6">
      <w:pPr>
        <w:autoSpaceDE w:val="0"/>
        <w:autoSpaceDN w:val="0"/>
        <w:adjustRightInd w:val="0"/>
        <w:spacing w:after="0"/>
        <w:ind w:left="142"/>
        <w:jc w:val="both"/>
        <w:rPr>
          <w:rFonts w:ascii="Arial" w:hAnsi="Arial" w:cs="Arial"/>
          <w:bCs/>
          <w:color w:val="000000" w:themeColor="text1"/>
          <w:sz w:val="24"/>
          <w:szCs w:val="24"/>
        </w:rPr>
      </w:pPr>
      <w:bookmarkStart w:id="185" w:name="_Toc180281985"/>
      <w:bookmarkStart w:id="186" w:name="_Toc180282373"/>
      <w:bookmarkStart w:id="187" w:name="_Toc180283363"/>
      <w:bookmarkStart w:id="188" w:name="_Toc180333298"/>
      <w:r w:rsidRPr="00011B95">
        <w:rPr>
          <w:rStyle w:val="Ttulo1Car"/>
          <w:rFonts w:ascii="Arial" w:hAnsi="Arial" w:cs="Arial"/>
          <w:color w:val="000000" w:themeColor="text1"/>
          <w:szCs w:val="24"/>
        </w:rPr>
        <w:t xml:space="preserve">4,4,5 </w:t>
      </w:r>
      <w:r w:rsidR="00227C21" w:rsidRPr="00011B95">
        <w:rPr>
          <w:rStyle w:val="Ttulo1Car"/>
          <w:rFonts w:ascii="Arial" w:hAnsi="Arial" w:cs="Arial"/>
          <w:color w:val="000000" w:themeColor="text1"/>
          <w:szCs w:val="24"/>
        </w:rPr>
        <w:t>COMPONENTES DEL CURRICULO</w:t>
      </w:r>
      <w:bookmarkEnd w:id="185"/>
      <w:bookmarkEnd w:id="186"/>
      <w:bookmarkEnd w:id="187"/>
      <w:bookmarkEnd w:id="188"/>
    </w:p>
    <w:p w14:paraId="5BFBABD4" w14:textId="77777777" w:rsidR="00227C21" w:rsidRPr="00011B95" w:rsidRDefault="00227C21" w:rsidP="00A20FA6">
      <w:pPr>
        <w:autoSpaceDE w:val="0"/>
        <w:autoSpaceDN w:val="0"/>
        <w:adjustRightInd w:val="0"/>
        <w:spacing w:after="0"/>
        <w:ind w:left="142"/>
        <w:jc w:val="both"/>
        <w:rPr>
          <w:rFonts w:ascii="Arial" w:hAnsi="Arial" w:cs="Arial"/>
          <w:bCs/>
          <w:color w:val="000000" w:themeColor="text1"/>
          <w:sz w:val="24"/>
          <w:szCs w:val="24"/>
        </w:rPr>
      </w:pPr>
    </w:p>
    <w:p w14:paraId="60FBCAE4"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Los fundamentos, son los pilares que sustentan el diseño y la administración del currículo, orientan la actividad pedagógica, pueden ser: legales, filosóficos, epistemológicos, sociológicos, pedagógicos, antropológicos y axiológicos. </w:t>
      </w:r>
    </w:p>
    <w:p w14:paraId="36A375BB"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El currículo común formado por las áreas obligatorias y fundamentales y las áreas optativas, Artículo 23 de la Ley 115 de 1994 y Artículo 2 y el Decreto 1075 de 2015 </w:t>
      </w:r>
    </w:p>
    <w:p w14:paraId="37E845CD"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lastRenderedPageBreak/>
        <w:t xml:space="preserve">Los objetivos de la educación por niveles y grados. Art. 20 - 22, Ley 115/94. </w:t>
      </w:r>
    </w:p>
    <w:p w14:paraId="64CA8C28"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El plan de estudios, Artículo 74 de la Ley 115 de 1994 y Decreto 1290 de 2009, contiene: </w:t>
      </w:r>
    </w:p>
    <w:p w14:paraId="496FCDB2" w14:textId="77777777" w:rsidR="00227C21" w:rsidRPr="00011B95" w:rsidRDefault="00227C21" w:rsidP="00A20FA6">
      <w:pPr>
        <w:autoSpaceDE w:val="0"/>
        <w:autoSpaceDN w:val="0"/>
        <w:adjustRightInd w:val="0"/>
        <w:spacing w:after="0"/>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(planes de </w:t>
      </w:r>
      <w:proofErr w:type="gramStart"/>
      <w:r w:rsidRPr="00011B95">
        <w:rPr>
          <w:rFonts w:ascii="Arial" w:hAnsi="Arial" w:cs="Arial"/>
          <w:color w:val="000000" w:themeColor="text1"/>
          <w:sz w:val="24"/>
          <w:szCs w:val="24"/>
        </w:rPr>
        <w:t>área,  adaptadores</w:t>
      </w:r>
      <w:proofErr w:type="gramEnd"/>
      <w:r w:rsidRPr="00011B95">
        <w:rPr>
          <w:rFonts w:ascii="Arial" w:hAnsi="Arial" w:cs="Arial"/>
          <w:color w:val="000000" w:themeColor="text1"/>
          <w:sz w:val="24"/>
          <w:szCs w:val="24"/>
        </w:rPr>
        <w:t xml:space="preserve">  de </w:t>
      </w:r>
      <w:proofErr w:type="spellStart"/>
      <w:r w:rsidRPr="00011B95">
        <w:rPr>
          <w:rFonts w:ascii="Arial" w:hAnsi="Arial" w:cs="Arial"/>
          <w:color w:val="000000" w:themeColor="text1"/>
          <w:sz w:val="24"/>
          <w:szCs w:val="24"/>
        </w:rPr>
        <w:t>guias</w:t>
      </w:r>
      <w:proofErr w:type="spellEnd"/>
      <w:r w:rsidRPr="00011B95">
        <w:rPr>
          <w:rFonts w:ascii="Arial" w:hAnsi="Arial" w:cs="Arial"/>
          <w:color w:val="000000" w:themeColor="text1"/>
          <w:sz w:val="24"/>
          <w:szCs w:val="24"/>
        </w:rPr>
        <w:t xml:space="preserve"> orientación , además se aplican los procesos de evaluación </w:t>
      </w:r>
      <w:proofErr w:type="spellStart"/>
      <w:r w:rsidRPr="00011B95">
        <w:rPr>
          <w:rFonts w:ascii="Arial" w:hAnsi="Arial" w:cs="Arial"/>
          <w:color w:val="000000" w:themeColor="text1"/>
          <w:sz w:val="24"/>
          <w:szCs w:val="24"/>
        </w:rPr>
        <w:t>formativa,definidos</w:t>
      </w:r>
      <w:proofErr w:type="spellEnd"/>
      <w:r w:rsidRPr="00011B95">
        <w:rPr>
          <w:rFonts w:ascii="Arial" w:hAnsi="Arial" w:cs="Arial"/>
          <w:color w:val="000000" w:themeColor="text1"/>
          <w:sz w:val="24"/>
          <w:szCs w:val="24"/>
        </w:rPr>
        <w:t xml:space="preserve"> en el SIEE, y las actividades de nivelación y recuperación.</w:t>
      </w:r>
    </w:p>
    <w:p w14:paraId="61330678"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rPr>
      </w:pPr>
    </w:p>
    <w:p w14:paraId="7D8C1D81" w14:textId="77777777" w:rsidR="00227C21" w:rsidRPr="00011B95" w:rsidRDefault="00227C21" w:rsidP="00A20FA6">
      <w:pPr>
        <w:pStyle w:val="Sinespaciado"/>
        <w:numPr>
          <w:ilvl w:val="0"/>
          <w:numId w:val="22"/>
        </w:numPr>
        <w:spacing w:line="276" w:lineRule="auto"/>
        <w:ind w:left="426" w:hanging="284"/>
        <w:jc w:val="both"/>
        <w:rPr>
          <w:rFonts w:ascii="Arial" w:hAnsi="Arial" w:cs="Arial"/>
          <w:color w:val="000000" w:themeColor="text1"/>
          <w:sz w:val="24"/>
          <w:szCs w:val="24"/>
        </w:rPr>
      </w:pPr>
      <w:r w:rsidRPr="00011B95">
        <w:rPr>
          <w:rFonts w:ascii="Arial" w:hAnsi="Arial" w:cs="Arial"/>
          <w:color w:val="000000" w:themeColor="text1"/>
          <w:sz w:val="24"/>
          <w:szCs w:val="24"/>
        </w:rPr>
        <w:t xml:space="preserve">Temas de enseñanza obligatoria. </w:t>
      </w:r>
    </w:p>
    <w:p w14:paraId="0354DDFF" w14:textId="77777777" w:rsidR="00227C21" w:rsidRPr="00011B95" w:rsidRDefault="00227C21" w:rsidP="00A20FA6">
      <w:pPr>
        <w:pStyle w:val="Sinespaciado"/>
        <w:numPr>
          <w:ilvl w:val="0"/>
          <w:numId w:val="22"/>
        </w:numPr>
        <w:spacing w:line="276" w:lineRule="auto"/>
        <w:ind w:left="426" w:hanging="284"/>
        <w:jc w:val="both"/>
        <w:rPr>
          <w:rFonts w:ascii="Arial" w:hAnsi="Arial" w:cs="Arial"/>
          <w:color w:val="000000" w:themeColor="text1"/>
          <w:sz w:val="24"/>
          <w:szCs w:val="24"/>
        </w:rPr>
      </w:pPr>
      <w:r w:rsidRPr="00011B95">
        <w:rPr>
          <w:rFonts w:ascii="Arial" w:hAnsi="Arial" w:cs="Arial"/>
          <w:color w:val="000000" w:themeColor="text1"/>
          <w:sz w:val="24"/>
          <w:szCs w:val="24"/>
        </w:rPr>
        <w:t xml:space="preserve">Los criterios de evaluación. </w:t>
      </w:r>
    </w:p>
    <w:p w14:paraId="69D52420" w14:textId="77777777" w:rsidR="00227C21" w:rsidRPr="00011B95" w:rsidRDefault="00227C21" w:rsidP="00A20FA6">
      <w:pPr>
        <w:pStyle w:val="Sinespaciado"/>
        <w:numPr>
          <w:ilvl w:val="0"/>
          <w:numId w:val="22"/>
        </w:numPr>
        <w:spacing w:line="276" w:lineRule="auto"/>
        <w:ind w:left="426" w:hanging="284"/>
        <w:jc w:val="both"/>
        <w:rPr>
          <w:rFonts w:ascii="Arial" w:hAnsi="Arial" w:cs="Arial"/>
          <w:color w:val="000000" w:themeColor="text1"/>
          <w:sz w:val="24"/>
          <w:szCs w:val="24"/>
        </w:rPr>
      </w:pPr>
      <w:r w:rsidRPr="00011B95">
        <w:rPr>
          <w:rFonts w:ascii="Arial" w:hAnsi="Arial" w:cs="Arial"/>
          <w:color w:val="000000" w:themeColor="text1"/>
          <w:sz w:val="24"/>
          <w:szCs w:val="24"/>
        </w:rPr>
        <w:t>Estrategias metodológicas.</w:t>
      </w:r>
    </w:p>
    <w:p w14:paraId="30D7CB13" w14:textId="77777777" w:rsidR="00227C21" w:rsidRPr="00011B95" w:rsidRDefault="00227C21" w:rsidP="00A20FA6">
      <w:pPr>
        <w:pStyle w:val="Prrafodelista"/>
        <w:numPr>
          <w:ilvl w:val="0"/>
          <w:numId w:val="22"/>
        </w:numPr>
        <w:autoSpaceDE w:val="0"/>
        <w:autoSpaceDN w:val="0"/>
        <w:adjustRightInd w:val="0"/>
        <w:spacing w:after="0"/>
        <w:ind w:left="426" w:hanging="284"/>
        <w:jc w:val="both"/>
        <w:rPr>
          <w:rFonts w:ascii="Arial" w:hAnsi="Arial" w:cs="Arial"/>
          <w:color w:val="000000" w:themeColor="text1"/>
          <w:sz w:val="24"/>
          <w:szCs w:val="24"/>
        </w:rPr>
      </w:pPr>
      <w:r w:rsidRPr="00011B95">
        <w:rPr>
          <w:rFonts w:ascii="Arial" w:hAnsi="Arial" w:cs="Arial"/>
          <w:color w:val="000000" w:themeColor="text1"/>
          <w:sz w:val="24"/>
          <w:szCs w:val="24"/>
        </w:rPr>
        <w:t>Programas de apoyo (</w:t>
      </w:r>
      <w:proofErr w:type="spellStart"/>
      <w:r w:rsidRPr="00011B95">
        <w:rPr>
          <w:rFonts w:ascii="Arial" w:hAnsi="Arial" w:cs="Arial"/>
          <w:color w:val="000000" w:themeColor="text1"/>
          <w:sz w:val="24"/>
          <w:szCs w:val="24"/>
        </w:rPr>
        <w:t>PTAfi</w:t>
      </w:r>
      <w:proofErr w:type="spellEnd"/>
      <w:r w:rsidRPr="00011B95">
        <w:rPr>
          <w:rFonts w:ascii="Arial" w:hAnsi="Arial" w:cs="Arial"/>
          <w:color w:val="000000" w:themeColor="text1"/>
          <w:sz w:val="24"/>
          <w:szCs w:val="24"/>
        </w:rPr>
        <w:t xml:space="preserve"> 3.0) </w:t>
      </w:r>
      <w:proofErr w:type="gramStart"/>
      <w:r w:rsidRPr="00011B95">
        <w:rPr>
          <w:rFonts w:ascii="Arial" w:hAnsi="Arial" w:cs="Arial"/>
          <w:color w:val="000000" w:themeColor="text1"/>
          <w:sz w:val="24"/>
          <w:szCs w:val="24"/>
        </w:rPr>
        <w:t>0..</w:t>
      </w:r>
      <w:proofErr w:type="gramEnd"/>
    </w:p>
    <w:p w14:paraId="61967483" w14:textId="77777777" w:rsidR="00227C21" w:rsidRPr="00011B95" w:rsidRDefault="00227C21" w:rsidP="00A20FA6">
      <w:pPr>
        <w:pStyle w:val="Prrafodelista"/>
        <w:numPr>
          <w:ilvl w:val="0"/>
          <w:numId w:val="22"/>
        </w:numPr>
        <w:autoSpaceDE w:val="0"/>
        <w:autoSpaceDN w:val="0"/>
        <w:adjustRightInd w:val="0"/>
        <w:spacing w:after="0"/>
        <w:ind w:left="426" w:hanging="284"/>
        <w:jc w:val="both"/>
        <w:rPr>
          <w:rFonts w:ascii="Arial" w:hAnsi="Arial" w:cs="Arial"/>
          <w:color w:val="000000" w:themeColor="text1"/>
          <w:sz w:val="24"/>
          <w:szCs w:val="24"/>
        </w:rPr>
      </w:pPr>
      <w:r w:rsidRPr="00011B95">
        <w:rPr>
          <w:rFonts w:ascii="Arial" w:hAnsi="Arial" w:cs="Arial"/>
          <w:color w:val="000000" w:themeColor="text1"/>
          <w:sz w:val="24"/>
          <w:szCs w:val="24"/>
        </w:rPr>
        <w:t xml:space="preserve">Lineamientos y pautas curriculares. </w:t>
      </w:r>
    </w:p>
    <w:p w14:paraId="6400B2E9" w14:textId="77777777" w:rsidR="00227C21" w:rsidRPr="00011B95" w:rsidRDefault="00227C21" w:rsidP="00A20FA6">
      <w:pPr>
        <w:pStyle w:val="Prrafodelista"/>
        <w:numPr>
          <w:ilvl w:val="0"/>
          <w:numId w:val="22"/>
        </w:numPr>
        <w:autoSpaceDE w:val="0"/>
        <w:autoSpaceDN w:val="0"/>
        <w:adjustRightInd w:val="0"/>
        <w:spacing w:after="0"/>
        <w:ind w:left="426" w:hanging="284"/>
        <w:jc w:val="both"/>
        <w:rPr>
          <w:rFonts w:ascii="Arial" w:hAnsi="Arial" w:cs="Arial"/>
          <w:color w:val="000000" w:themeColor="text1"/>
          <w:sz w:val="24"/>
          <w:szCs w:val="24"/>
        </w:rPr>
      </w:pPr>
      <w:r w:rsidRPr="00011B95">
        <w:rPr>
          <w:rFonts w:ascii="Arial" w:hAnsi="Arial" w:cs="Arial"/>
          <w:color w:val="000000" w:themeColor="text1"/>
          <w:sz w:val="24"/>
          <w:szCs w:val="24"/>
        </w:rPr>
        <w:t xml:space="preserve">Ambientes escolares y de aprendizaje. </w:t>
      </w:r>
    </w:p>
    <w:p w14:paraId="09DC6F03" w14:textId="77777777" w:rsidR="00227C21" w:rsidRPr="00011B95" w:rsidRDefault="00227C21" w:rsidP="00A20FA6">
      <w:pPr>
        <w:pStyle w:val="Prrafodelista"/>
        <w:numPr>
          <w:ilvl w:val="0"/>
          <w:numId w:val="22"/>
        </w:numPr>
        <w:autoSpaceDE w:val="0"/>
        <w:autoSpaceDN w:val="0"/>
        <w:adjustRightInd w:val="0"/>
        <w:spacing w:after="0"/>
        <w:ind w:left="426" w:hanging="284"/>
        <w:jc w:val="both"/>
        <w:rPr>
          <w:rFonts w:ascii="Arial" w:hAnsi="Arial" w:cs="Arial"/>
          <w:color w:val="000000" w:themeColor="text1"/>
          <w:sz w:val="24"/>
          <w:szCs w:val="24"/>
        </w:rPr>
      </w:pPr>
      <w:r w:rsidRPr="00011B95">
        <w:rPr>
          <w:rFonts w:ascii="Arial" w:hAnsi="Arial" w:cs="Arial"/>
          <w:color w:val="000000" w:themeColor="text1"/>
          <w:sz w:val="24"/>
          <w:szCs w:val="24"/>
        </w:rPr>
        <w:t>Las dimensiones: cognitiva, comunicativa, corporal, socioafectiva, ética y estética, espiritual.</w:t>
      </w:r>
    </w:p>
    <w:p w14:paraId="689B7BD0" w14:textId="77777777" w:rsidR="00227C21" w:rsidRPr="00011B95" w:rsidRDefault="00227C21" w:rsidP="00A20FA6">
      <w:pPr>
        <w:pStyle w:val="Prrafodelista"/>
        <w:numPr>
          <w:ilvl w:val="0"/>
          <w:numId w:val="22"/>
        </w:numPr>
        <w:autoSpaceDE w:val="0"/>
        <w:autoSpaceDN w:val="0"/>
        <w:adjustRightInd w:val="0"/>
        <w:spacing w:after="0"/>
        <w:ind w:left="426" w:hanging="284"/>
        <w:jc w:val="both"/>
        <w:rPr>
          <w:rFonts w:ascii="Arial" w:hAnsi="Arial" w:cs="Arial"/>
          <w:color w:val="000000" w:themeColor="text1"/>
          <w:sz w:val="24"/>
          <w:szCs w:val="24"/>
        </w:rPr>
      </w:pPr>
      <w:r w:rsidRPr="00011B95">
        <w:rPr>
          <w:rFonts w:ascii="Arial" w:hAnsi="Arial" w:cs="Arial"/>
          <w:color w:val="000000" w:themeColor="text1"/>
          <w:sz w:val="24"/>
          <w:szCs w:val="24"/>
        </w:rPr>
        <w:t>Mallas de aprendizaje (DBA)</w:t>
      </w:r>
    </w:p>
    <w:p w14:paraId="2FE9BD78" w14:textId="77777777" w:rsidR="00227C21" w:rsidRPr="00011B95" w:rsidRDefault="00227C21" w:rsidP="00A20FA6">
      <w:pPr>
        <w:pStyle w:val="Prrafodelista"/>
        <w:numPr>
          <w:ilvl w:val="0"/>
          <w:numId w:val="22"/>
        </w:numPr>
        <w:autoSpaceDE w:val="0"/>
        <w:autoSpaceDN w:val="0"/>
        <w:adjustRightInd w:val="0"/>
        <w:spacing w:after="0"/>
        <w:ind w:left="426" w:hanging="284"/>
        <w:jc w:val="both"/>
        <w:rPr>
          <w:rFonts w:ascii="Arial" w:hAnsi="Arial" w:cs="Arial"/>
          <w:color w:val="000000" w:themeColor="text1"/>
          <w:sz w:val="24"/>
          <w:szCs w:val="24"/>
        </w:rPr>
      </w:pPr>
      <w:r w:rsidRPr="00011B95">
        <w:rPr>
          <w:rFonts w:ascii="Arial" w:hAnsi="Arial" w:cs="Arial"/>
          <w:color w:val="000000" w:themeColor="text1"/>
          <w:sz w:val="24"/>
          <w:szCs w:val="24"/>
        </w:rPr>
        <w:t>Proyectos productivos y transversales</w:t>
      </w:r>
    </w:p>
    <w:p w14:paraId="35167571" w14:textId="77777777" w:rsidR="00227C21" w:rsidRPr="00011B95" w:rsidRDefault="00227C21" w:rsidP="00A20FA6">
      <w:pPr>
        <w:pStyle w:val="Prrafodelista"/>
        <w:numPr>
          <w:ilvl w:val="0"/>
          <w:numId w:val="22"/>
        </w:numPr>
        <w:autoSpaceDE w:val="0"/>
        <w:autoSpaceDN w:val="0"/>
        <w:adjustRightInd w:val="0"/>
        <w:spacing w:after="0"/>
        <w:ind w:left="426" w:hanging="284"/>
        <w:jc w:val="both"/>
        <w:rPr>
          <w:rFonts w:ascii="Arial" w:hAnsi="Arial" w:cs="Arial"/>
          <w:color w:val="000000" w:themeColor="text1"/>
          <w:sz w:val="24"/>
          <w:szCs w:val="24"/>
        </w:rPr>
      </w:pPr>
      <w:r w:rsidRPr="00011B95">
        <w:rPr>
          <w:rFonts w:ascii="Arial" w:hAnsi="Arial" w:cs="Arial"/>
          <w:color w:val="000000" w:themeColor="text1"/>
          <w:sz w:val="24"/>
          <w:szCs w:val="24"/>
        </w:rPr>
        <w:t>Centros de Interés y criterios de evaluación.</w:t>
      </w:r>
    </w:p>
    <w:p w14:paraId="39A44984" w14:textId="77777777" w:rsidR="00227C21" w:rsidRPr="00011B95" w:rsidRDefault="00227C21" w:rsidP="00A20FA6">
      <w:pPr>
        <w:pStyle w:val="Prrafodelista"/>
        <w:numPr>
          <w:ilvl w:val="0"/>
          <w:numId w:val="22"/>
        </w:numPr>
        <w:autoSpaceDE w:val="0"/>
        <w:autoSpaceDN w:val="0"/>
        <w:adjustRightInd w:val="0"/>
        <w:spacing w:after="0"/>
        <w:ind w:left="426" w:hanging="284"/>
        <w:jc w:val="both"/>
        <w:rPr>
          <w:rFonts w:ascii="Arial" w:hAnsi="Arial" w:cs="Arial"/>
          <w:color w:val="000000" w:themeColor="text1"/>
          <w:sz w:val="24"/>
          <w:szCs w:val="24"/>
        </w:rPr>
      </w:pPr>
      <w:r w:rsidRPr="00011B95">
        <w:rPr>
          <w:rFonts w:ascii="Arial" w:hAnsi="Arial" w:cs="Arial"/>
          <w:color w:val="000000" w:themeColor="text1"/>
          <w:sz w:val="24"/>
          <w:szCs w:val="24"/>
        </w:rPr>
        <w:t>Enfoques, ejes para la acción CRESE.</w:t>
      </w:r>
    </w:p>
    <w:p w14:paraId="568B3C0A" w14:textId="6FF2D590" w:rsidR="00227C21" w:rsidRPr="00011B95" w:rsidRDefault="00227C21" w:rsidP="00A20FA6">
      <w:pPr>
        <w:pStyle w:val="Ttulo1"/>
        <w:jc w:val="both"/>
        <w:rPr>
          <w:rFonts w:ascii="Arial" w:hAnsi="Arial" w:cs="Arial"/>
          <w:color w:val="000000" w:themeColor="text1"/>
          <w:szCs w:val="24"/>
        </w:rPr>
      </w:pPr>
      <w:r w:rsidRPr="00011B95">
        <w:rPr>
          <w:rFonts w:ascii="Arial" w:hAnsi="Arial" w:cs="Arial"/>
          <w:color w:val="000000" w:themeColor="text1"/>
          <w:szCs w:val="24"/>
        </w:rPr>
        <w:t xml:space="preserve"> </w:t>
      </w:r>
      <w:bookmarkStart w:id="189" w:name="_Toc180281986"/>
      <w:bookmarkStart w:id="190" w:name="_Toc180282374"/>
      <w:bookmarkStart w:id="191" w:name="_Toc180283364"/>
      <w:bookmarkStart w:id="192" w:name="_Toc180333299"/>
      <w:r w:rsidR="0001759F" w:rsidRPr="00011B95">
        <w:rPr>
          <w:rFonts w:ascii="Arial" w:hAnsi="Arial" w:cs="Arial"/>
          <w:color w:val="000000" w:themeColor="text1"/>
          <w:szCs w:val="24"/>
        </w:rPr>
        <w:t xml:space="preserve">4,4,6 </w:t>
      </w:r>
      <w:r w:rsidRPr="00011B95">
        <w:rPr>
          <w:rFonts w:ascii="Arial" w:hAnsi="Arial" w:cs="Arial"/>
          <w:color w:val="000000" w:themeColor="text1"/>
          <w:szCs w:val="24"/>
        </w:rPr>
        <w:t>CRITERIOS PARA LA ELABORACION DEL CURRICULO.</w:t>
      </w:r>
      <w:bookmarkEnd w:id="189"/>
      <w:bookmarkEnd w:id="190"/>
      <w:bookmarkEnd w:id="191"/>
      <w:bookmarkEnd w:id="192"/>
      <w:r w:rsidRPr="00011B95">
        <w:rPr>
          <w:rFonts w:ascii="Arial" w:hAnsi="Arial" w:cs="Arial"/>
          <w:color w:val="000000" w:themeColor="text1"/>
          <w:szCs w:val="24"/>
        </w:rPr>
        <w:t xml:space="preserve"> </w:t>
      </w:r>
    </w:p>
    <w:p w14:paraId="368B28FF" w14:textId="77777777" w:rsidR="00227C21" w:rsidRPr="00011B95" w:rsidRDefault="00227C21" w:rsidP="00A20FA6">
      <w:pPr>
        <w:shd w:val="clear" w:color="auto" w:fill="FFFFFF"/>
        <w:spacing w:after="100" w:afterAutospacing="1" w:line="240" w:lineRule="auto"/>
        <w:jc w:val="both"/>
        <w:rPr>
          <w:rFonts w:ascii="Arial" w:eastAsia="Times New Roman" w:hAnsi="Arial" w:cs="Arial"/>
          <w:color w:val="000000" w:themeColor="text1"/>
          <w:sz w:val="24"/>
          <w:szCs w:val="24"/>
        </w:rPr>
      </w:pPr>
      <w:r w:rsidRPr="00011B95">
        <w:rPr>
          <w:rFonts w:ascii="Arial" w:eastAsia="Times New Roman" w:hAnsi="Arial" w:cs="Arial"/>
          <w:color w:val="000000" w:themeColor="text1"/>
          <w:sz w:val="24"/>
          <w:szCs w:val="24"/>
        </w:rPr>
        <w:t>El currículo debe elaborarse dentro de un proceso pedagógico que permita una síntesis intencional y consciente de los elementos culturales, como conocimientos, valores, costumbres, creencias, hábitos, tradiciones y procesos. Estos elementos deben ser pensados, vividos, asumidos o transformados en el Centro Educativo Rural Las Mesas, con el fin de contribuir a la formación integral y a la construcción de la identidad cultural a nivel local, regional, nacional e institucional.</w:t>
      </w:r>
    </w:p>
    <w:p w14:paraId="13B07E8E" w14:textId="77777777" w:rsidR="00227C21" w:rsidRPr="00011B95" w:rsidRDefault="00227C21" w:rsidP="00A20FA6">
      <w:pPr>
        <w:shd w:val="clear" w:color="auto" w:fill="FFFFFF"/>
        <w:spacing w:after="100" w:afterAutospacing="1" w:line="240" w:lineRule="auto"/>
        <w:jc w:val="both"/>
        <w:rPr>
          <w:rFonts w:ascii="Arial" w:eastAsia="Times New Roman" w:hAnsi="Arial" w:cs="Arial"/>
          <w:color w:val="000000" w:themeColor="text1"/>
          <w:sz w:val="24"/>
          <w:szCs w:val="24"/>
        </w:rPr>
      </w:pPr>
      <w:r w:rsidRPr="00011B95">
        <w:rPr>
          <w:rFonts w:ascii="Arial" w:eastAsia="Times New Roman" w:hAnsi="Arial" w:cs="Arial"/>
          <w:color w:val="000000" w:themeColor="text1"/>
          <w:sz w:val="24"/>
          <w:szCs w:val="24"/>
        </w:rPr>
        <w:t xml:space="preserve">Los criterios para la elaboración del currículo dependen en gran medida de los objetivos trazados para el sistema educativo en su conjunto y para cada área en particular. La educación debe estar enfocada en cada nivel: preescolar, básica primaria y básica secundaria, asegurando que cada uno de ellos responda a las necesidades y características de sus estudiantes. AJUSTADO AL CONTEXTO </w:t>
      </w:r>
    </w:p>
    <w:p w14:paraId="74F3BEBC" w14:textId="77777777" w:rsidR="00227C21" w:rsidRPr="00011B95" w:rsidRDefault="00227C21" w:rsidP="00A20FA6">
      <w:pPr>
        <w:pStyle w:val="NormalWeb"/>
        <w:shd w:val="clear" w:color="auto" w:fill="FFFFFF"/>
        <w:spacing w:before="0" w:beforeAutospacing="0"/>
        <w:jc w:val="both"/>
        <w:rPr>
          <w:rFonts w:ascii="Arial" w:hAnsi="Arial" w:cs="Arial"/>
          <w:color w:val="000000" w:themeColor="text1"/>
        </w:rPr>
      </w:pPr>
      <w:r w:rsidRPr="00011B95">
        <w:rPr>
          <w:rStyle w:val="Textoennegrita"/>
          <w:rFonts w:ascii="Arial" w:hAnsi="Arial" w:cs="Arial"/>
          <w:b w:val="0"/>
          <w:color w:val="000000" w:themeColor="text1"/>
        </w:rPr>
        <w:t>CRESE: Educación Ciudadana para la Reconciliación, Socioemocional, Antirracista para la Acción Climática</w:t>
      </w:r>
    </w:p>
    <w:p w14:paraId="45E9387E" w14:textId="77777777" w:rsidR="00227C21" w:rsidRPr="00011B95" w:rsidRDefault="00227C21" w:rsidP="00A20FA6">
      <w:pPr>
        <w:pStyle w:val="NormalWeb"/>
        <w:shd w:val="clear" w:color="auto" w:fill="FFFFFF"/>
        <w:spacing w:before="0" w:beforeAutospacing="0"/>
        <w:jc w:val="both"/>
        <w:rPr>
          <w:rFonts w:ascii="Arial" w:hAnsi="Arial" w:cs="Arial"/>
          <w:color w:val="000000" w:themeColor="text1"/>
        </w:rPr>
      </w:pPr>
      <w:r w:rsidRPr="00011B95">
        <w:rPr>
          <w:rFonts w:ascii="Arial" w:hAnsi="Arial" w:cs="Arial"/>
          <w:color w:val="000000" w:themeColor="text1"/>
        </w:rPr>
        <w:t>CRESE es un enfoque educativo que busca fomentar una ciudadanía activa y responsable, promoviendo la reconciliación, el desarrollo socioemocional, la equidad racial y la acción climática. Su objetivo es formar individuos comprometidos con su comunidad y el medio ambiente.</w:t>
      </w:r>
    </w:p>
    <w:p w14:paraId="1F291FE7" w14:textId="77777777" w:rsidR="00227C21" w:rsidRPr="00011B95" w:rsidRDefault="00227C21" w:rsidP="00A20FA6">
      <w:pPr>
        <w:pStyle w:val="NormalWeb"/>
        <w:numPr>
          <w:ilvl w:val="0"/>
          <w:numId w:val="47"/>
        </w:numPr>
        <w:shd w:val="clear" w:color="auto" w:fill="FFFFFF"/>
        <w:spacing w:before="240" w:beforeAutospacing="0" w:after="0" w:afterAutospacing="0"/>
        <w:ind w:left="0"/>
        <w:jc w:val="both"/>
        <w:rPr>
          <w:rFonts w:ascii="Arial" w:hAnsi="Arial" w:cs="Arial"/>
          <w:color w:val="000000" w:themeColor="text1"/>
        </w:rPr>
      </w:pPr>
      <w:r w:rsidRPr="00011B95">
        <w:rPr>
          <w:rStyle w:val="Textoennegrita"/>
          <w:rFonts w:ascii="Arial" w:hAnsi="Arial" w:cs="Arial"/>
          <w:b w:val="0"/>
          <w:color w:val="000000" w:themeColor="text1"/>
        </w:rPr>
        <w:t>Educación Ciudadana</w:t>
      </w:r>
      <w:r w:rsidRPr="00011B95">
        <w:rPr>
          <w:rFonts w:ascii="Arial" w:hAnsi="Arial" w:cs="Arial"/>
          <w:color w:val="000000" w:themeColor="text1"/>
        </w:rPr>
        <w:t>: Fomenta la participación activa y la responsabilidad social, preparando a los estudiantes para ser ciudadanos informados y críticos.</w:t>
      </w:r>
    </w:p>
    <w:p w14:paraId="07B9AA80" w14:textId="77777777" w:rsidR="00227C21" w:rsidRPr="00011B95" w:rsidRDefault="00227C21" w:rsidP="00A20FA6">
      <w:pPr>
        <w:pStyle w:val="NormalWeb"/>
        <w:numPr>
          <w:ilvl w:val="0"/>
          <w:numId w:val="47"/>
        </w:numPr>
        <w:shd w:val="clear" w:color="auto" w:fill="FFFFFF"/>
        <w:spacing w:before="240" w:beforeAutospacing="0" w:after="0" w:afterAutospacing="0"/>
        <w:ind w:left="0"/>
        <w:jc w:val="both"/>
        <w:rPr>
          <w:rFonts w:ascii="Arial" w:hAnsi="Arial" w:cs="Arial"/>
          <w:color w:val="000000" w:themeColor="text1"/>
        </w:rPr>
      </w:pPr>
      <w:r w:rsidRPr="00011B95">
        <w:rPr>
          <w:rStyle w:val="Textoennegrita"/>
          <w:rFonts w:ascii="Arial" w:hAnsi="Arial" w:cs="Arial"/>
          <w:b w:val="0"/>
          <w:color w:val="000000" w:themeColor="text1"/>
        </w:rPr>
        <w:t>Reconciliación</w:t>
      </w:r>
      <w:r w:rsidRPr="00011B95">
        <w:rPr>
          <w:rFonts w:ascii="Arial" w:hAnsi="Arial" w:cs="Arial"/>
          <w:color w:val="000000" w:themeColor="text1"/>
        </w:rPr>
        <w:t>: Es esencial en contextos de conflicto, ayudando a construir puentes entre diferentes grupos y promoviendo la paz.</w:t>
      </w:r>
    </w:p>
    <w:p w14:paraId="78CEB235" w14:textId="77777777" w:rsidR="00227C21" w:rsidRPr="00011B95" w:rsidRDefault="00227C21" w:rsidP="00A20FA6">
      <w:pPr>
        <w:pStyle w:val="NormalWeb"/>
        <w:numPr>
          <w:ilvl w:val="0"/>
          <w:numId w:val="47"/>
        </w:numPr>
        <w:shd w:val="clear" w:color="auto" w:fill="FFFFFF"/>
        <w:spacing w:before="240" w:beforeAutospacing="0" w:after="0" w:afterAutospacing="0"/>
        <w:ind w:left="0"/>
        <w:jc w:val="both"/>
        <w:rPr>
          <w:rFonts w:ascii="Arial" w:hAnsi="Arial" w:cs="Arial"/>
          <w:color w:val="000000" w:themeColor="text1"/>
        </w:rPr>
      </w:pPr>
      <w:r w:rsidRPr="00011B95">
        <w:rPr>
          <w:rStyle w:val="Textoennegrita"/>
          <w:rFonts w:ascii="Arial" w:hAnsi="Arial" w:cs="Arial"/>
          <w:b w:val="0"/>
          <w:color w:val="000000" w:themeColor="text1"/>
        </w:rPr>
        <w:t>Educación Socioemocional</w:t>
      </w:r>
      <w:r w:rsidRPr="00011B95">
        <w:rPr>
          <w:rFonts w:ascii="Arial" w:hAnsi="Arial" w:cs="Arial"/>
          <w:color w:val="000000" w:themeColor="text1"/>
        </w:rPr>
        <w:t>: Desarrolla habilidades emocionales y sociales que permiten a los estudiantes gestionar sus emociones y relaciones de manera efectiva.</w:t>
      </w:r>
    </w:p>
    <w:p w14:paraId="2C97A6EC" w14:textId="77777777" w:rsidR="00227C21" w:rsidRPr="00011B95" w:rsidRDefault="00227C21" w:rsidP="00A20FA6">
      <w:pPr>
        <w:pStyle w:val="NormalWeb"/>
        <w:numPr>
          <w:ilvl w:val="0"/>
          <w:numId w:val="47"/>
        </w:numPr>
        <w:shd w:val="clear" w:color="auto" w:fill="FFFFFF"/>
        <w:spacing w:before="240" w:beforeAutospacing="0" w:after="0" w:afterAutospacing="0"/>
        <w:ind w:left="0"/>
        <w:jc w:val="both"/>
        <w:rPr>
          <w:rFonts w:ascii="Arial" w:hAnsi="Arial" w:cs="Arial"/>
          <w:color w:val="000000" w:themeColor="text1"/>
        </w:rPr>
      </w:pPr>
      <w:r w:rsidRPr="00011B95">
        <w:rPr>
          <w:rStyle w:val="Textoennegrita"/>
          <w:rFonts w:ascii="Arial" w:hAnsi="Arial" w:cs="Arial"/>
          <w:b w:val="0"/>
          <w:color w:val="000000" w:themeColor="text1"/>
        </w:rPr>
        <w:lastRenderedPageBreak/>
        <w:t>Antirracismo</w:t>
      </w:r>
      <w:r w:rsidRPr="00011B95">
        <w:rPr>
          <w:rFonts w:ascii="Arial" w:hAnsi="Arial" w:cs="Arial"/>
          <w:color w:val="000000" w:themeColor="text1"/>
        </w:rPr>
        <w:t>: Aborda la diversidad y promueve la equidad, enseñando a los estudiantes a reconocer y desafiar las injusticias raciales.</w:t>
      </w:r>
    </w:p>
    <w:p w14:paraId="50EB7563" w14:textId="77777777" w:rsidR="00227C21" w:rsidRPr="00011B95" w:rsidRDefault="00227C21" w:rsidP="00A20FA6">
      <w:pPr>
        <w:pStyle w:val="NormalWeb"/>
        <w:numPr>
          <w:ilvl w:val="0"/>
          <w:numId w:val="47"/>
        </w:numPr>
        <w:shd w:val="clear" w:color="auto" w:fill="FFFFFF"/>
        <w:spacing w:before="240" w:beforeAutospacing="0" w:after="0" w:afterAutospacing="0"/>
        <w:ind w:left="0"/>
        <w:jc w:val="both"/>
        <w:rPr>
          <w:rFonts w:ascii="Arial" w:hAnsi="Arial" w:cs="Arial"/>
          <w:color w:val="000000" w:themeColor="text1"/>
        </w:rPr>
      </w:pPr>
      <w:r w:rsidRPr="00011B95">
        <w:rPr>
          <w:rStyle w:val="Textoennegrita"/>
          <w:rFonts w:ascii="Arial" w:hAnsi="Arial" w:cs="Arial"/>
          <w:b w:val="0"/>
          <w:color w:val="000000" w:themeColor="text1"/>
        </w:rPr>
        <w:t>Acción Climática</w:t>
      </w:r>
      <w:r w:rsidRPr="00011B95">
        <w:rPr>
          <w:rFonts w:ascii="Arial" w:hAnsi="Arial" w:cs="Arial"/>
          <w:color w:val="000000" w:themeColor="text1"/>
        </w:rPr>
        <w:t>: Enfoca la educación hacia la sostenibilidad, instando a los estudiantes a actuar en pro del cuidado del medio ambiente.</w:t>
      </w:r>
    </w:p>
    <w:p w14:paraId="74034601" w14:textId="77777777" w:rsidR="00227C21" w:rsidRPr="00011B95" w:rsidRDefault="00227C21" w:rsidP="00A20FA6">
      <w:pPr>
        <w:pStyle w:val="NormalWeb"/>
        <w:numPr>
          <w:ilvl w:val="0"/>
          <w:numId w:val="47"/>
        </w:numPr>
        <w:shd w:val="clear" w:color="auto" w:fill="FFFFFF"/>
        <w:spacing w:before="240" w:beforeAutospacing="0" w:after="0" w:afterAutospacing="0"/>
        <w:ind w:left="0"/>
        <w:jc w:val="both"/>
        <w:rPr>
          <w:rFonts w:ascii="Arial" w:hAnsi="Arial" w:cs="Arial"/>
          <w:color w:val="000000" w:themeColor="text1"/>
        </w:rPr>
      </w:pPr>
    </w:p>
    <w:p w14:paraId="3CA19BE9" w14:textId="2CA27B82" w:rsidR="00227C21" w:rsidRPr="00011B95" w:rsidRDefault="00197193" w:rsidP="00A20FA6">
      <w:pPr>
        <w:pStyle w:val="NormalWeb"/>
        <w:shd w:val="clear" w:color="auto" w:fill="FFFFFF"/>
        <w:spacing w:before="0" w:beforeAutospacing="0"/>
        <w:jc w:val="both"/>
        <w:rPr>
          <w:rFonts w:ascii="Arial" w:hAnsi="Arial" w:cs="Arial"/>
          <w:color w:val="000000" w:themeColor="text1"/>
        </w:rPr>
      </w:pPr>
      <w:r w:rsidRPr="00011B95">
        <w:rPr>
          <w:rFonts w:ascii="Arial" w:hAnsi="Arial" w:cs="Arial"/>
          <w:noProof/>
          <w:color w:val="000000" w:themeColor="text1"/>
          <w:lang w:val="en-US" w:eastAsia="en-US"/>
        </w:rPr>
        <w:drawing>
          <wp:anchor distT="0" distB="0" distL="114300" distR="114300" simplePos="0" relativeHeight="251778048" behindDoc="0" locked="0" layoutInCell="1" allowOverlap="1" wp14:anchorId="4A9308E8" wp14:editId="5495384F">
            <wp:simplePos x="0" y="0"/>
            <wp:positionH relativeFrom="column">
              <wp:posOffset>10160</wp:posOffset>
            </wp:positionH>
            <wp:positionV relativeFrom="paragraph">
              <wp:posOffset>829554</wp:posOffset>
            </wp:positionV>
            <wp:extent cx="2984404" cy="2170176"/>
            <wp:effectExtent l="19050" t="19050" r="26035" b="20955"/>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t="2007"/>
                    <a:stretch/>
                  </pic:blipFill>
                  <pic:spPr bwMode="auto">
                    <a:xfrm>
                      <a:off x="0" y="0"/>
                      <a:ext cx="2984404" cy="2170176"/>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7C21" w:rsidRPr="00011B95">
        <w:rPr>
          <w:rFonts w:ascii="Arial" w:hAnsi="Arial" w:cs="Arial"/>
          <w:color w:val="000000" w:themeColor="text1"/>
        </w:rPr>
        <w:t>Integrar CRESE en el currículo escolar puede lograrse a través de proyectos colaborativos, debates, talleres y actividades prácticas que involucren a la comunidad. Este enfoque no solo impacta a los estudiantes, sino que también contribuye al bienestar de la comunidad y del planeta</w:t>
      </w:r>
    </w:p>
    <w:p w14:paraId="1EE703C0" w14:textId="7068FDC5" w:rsidR="00227C21" w:rsidRPr="00011B95" w:rsidRDefault="00A20FA6" w:rsidP="00A20FA6">
      <w:pPr>
        <w:pStyle w:val="NormalWeb"/>
        <w:shd w:val="clear" w:color="auto" w:fill="FFFFFF"/>
        <w:spacing w:before="0" w:beforeAutospacing="0"/>
        <w:jc w:val="both"/>
        <w:rPr>
          <w:rFonts w:ascii="Arial" w:hAnsi="Arial" w:cs="Arial"/>
          <w:color w:val="000000" w:themeColor="text1"/>
        </w:rPr>
      </w:pPr>
      <w:r w:rsidRPr="00011B95">
        <w:rPr>
          <w:rFonts w:ascii="Arial" w:hAnsi="Arial" w:cs="Arial"/>
          <w:noProof/>
          <w:color w:val="000000" w:themeColor="text1"/>
          <w:lang w:val="en-US" w:eastAsia="en-US"/>
        </w:rPr>
        <w:drawing>
          <wp:anchor distT="0" distB="0" distL="114300" distR="114300" simplePos="0" relativeHeight="251779072" behindDoc="0" locked="0" layoutInCell="1" allowOverlap="1" wp14:anchorId="40844C82" wp14:editId="20958195">
            <wp:simplePos x="0" y="0"/>
            <wp:positionH relativeFrom="column">
              <wp:posOffset>3497329</wp:posOffset>
            </wp:positionH>
            <wp:positionV relativeFrom="paragraph">
              <wp:posOffset>118853</wp:posOffset>
            </wp:positionV>
            <wp:extent cx="2774022" cy="2193086"/>
            <wp:effectExtent l="19050" t="19050" r="26670" b="1714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774022" cy="2193086"/>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1F87A8E1" w14:textId="0D1ADDB2" w:rsidR="00227C21" w:rsidRPr="00011B95" w:rsidRDefault="00227C21" w:rsidP="00A20FA6">
      <w:pPr>
        <w:pStyle w:val="NormalWeb"/>
        <w:shd w:val="clear" w:color="auto" w:fill="FFFFFF"/>
        <w:spacing w:before="0" w:beforeAutospacing="0"/>
        <w:jc w:val="both"/>
        <w:rPr>
          <w:rFonts w:ascii="Arial" w:hAnsi="Arial" w:cs="Arial"/>
          <w:color w:val="000000" w:themeColor="text1"/>
        </w:rPr>
      </w:pPr>
    </w:p>
    <w:p w14:paraId="32668832" w14:textId="77777777" w:rsidR="00227C21" w:rsidRPr="00011B95" w:rsidRDefault="00227C21" w:rsidP="00A20FA6">
      <w:pPr>
        <w:autoSpaceDE w:val="0"/>
        <w:autoSpaceDN w:val="0"/>
        <w:adjustRightInd w:val="0"/>
        <w:spacing w:after="0"/>
        <w:ind w:left="142"/>
        <w:jc w:val="both"/>
        <w:rPr>
          <w:rFonts w:ascii="Arial" w:hAnsi="Arial" w:cs="Arial"/>
          <w:color w:val="000000" w:themeColor="text1"/>
          <w:sz w:val="24"/>
          <w:szCs w:val="24"/>
        </w:rPr>
      </w:pPr>
    </w:p>
    <w:p w14:paraId="2283B271" w14:textId="77777777" w:rsidR="00227C21" w:rsidRPr="00011B95" w:rsidRDefault="00227C21" w:rsidP="00A20FA6">
      <w:pPr>
        <w:autoSpaceDE w:val="0"/>
        <w:autoSpaceDN w:val="0"/>
        <w:adjustRightInd w:val="0"/>
        <w:spacing w:after="0"/>
        <w:ind w:left="142"/>
        <w:jc w:val="both"/>
        <w:rPr>
          <w:rFonts w:ascii="Arial" w:hAnsi="Arial" w:cs="Arial"/>
          <w:color w:val="000000" w:themeColor="text1"/>
          <w:sz w:val="24"/>
          <w:szCs w:val="24"/>
        </w:rPr>
      </w:pPr>
      <w:r w:rsidRPr="00011B95">
        <w:rPr>
          <w:rFonts w:ascii="Arial" w:hAnsi="Arial" w:cs="Arial"/>
          <w:noProof/>
          <w:color w:val="000000" w:themeColor="text1"/>
          <w:sz w:val="24"/>
          <w:szCs w:val="24"/>
          <w:lang w:val="en-US"/>
        </w:rPr>
        <mc:AlternateContent>
          <mc:Choice Requires="wps">
            <w:drawing>
              <wp:anchor distT="0" distB="0" distL="114300" distR="114300" simplePos="0" relativeHeight="251777024" behindDoc="0" locked="0" layoutInCell="1" allowOverlap="1" wp14:anchorId="2155EBFA" wp14:editId="784A931C">
                <wp:simplePos x="0" y="0"/>
                <wp:positionH relativeFrom="column">
                  <wp:posOffset>3492119</wp:posOffset>
                </wp:positionH>
                <wp:positionV relativeFrom="paragraph">
                  <wp:posOffset>79375</wp:posOffset>
                </wp:positionV>
                <wp:extent cx="213360" cy="280162"/>
                <wp:effectExtent l="0" t="0" r="0" b="5715"/>
                <wp:wrapNone/>
                <wp:docPr id="57" name="Rectángulo 57"/>
                <wp:cNvGraphicFramePr/>
                <a:graphic xmlns:a="http://schemas.openxmlformats.org/drawingml/2006/main">
                  <a:graphicData uri="http://schemas.microsoft.com/office/word/2010/wordprocessingShape">
                    <wps:wsp>
                      <wps:cNvSpPr/>
                      <wps:spPr>
                        <a:xfrm>
                          <a:off x="0" y="0"/>
                          <a:ext cx="213360" cy="280162"/>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22D780" id="Rectángulo 57" o:spid="_x0000_s1026" style="position:absolute;margin-left:274.95pt;margin-top:6.25pt;width:16.8pt;height:22.05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" fillcolor="white [3201]" stroked="f" strokeweight="2pt"/>
            </w:pict>
          </mc:Fallback>
        </mc:AlternateContent>
      </w:r>
      <w:r w:rsidRPr="00011B95">
        <w:rPr>
          <w:rFonts w:ascii="Arial" w:hAnsi="Arial" w:cs="Arial"/>
          <w:noProof/>
          <w:color w:val="000000" w:themeColor="text1"/>
          <w:sz w:val="24"/>
          <w:szCs w:val="24"/>
          <w:lang w:val="en-US"/>
        </w:rPr>
        <mc:AlternateContent>
          <mc:Choice Requires="wps">
            <w:drawing>
              <wp:anchor distT="0" distB="0" distL="114300" distR="114300" simplePos="0" relativeHeight="251776000" behindDoc="0" locked="0" layoutInCell="1" allowOverlap="1" wp14:anchorId="5FFA8957" wp14:editId="2973A54D">
                <wp:simplePos x="0" y="0"/>
                <wp:positionH relativeFrom="column">
                  <wp:posOffset>84582</wp:posOffset>
                </wp:positionH>
                <wp:positionV relativeFrom="paragraph">
                  <wp:posOffset>79629</wp:posOffset>
                </wp:positionV>
                <wp:extent cx="213360" cy="280162"/>
                <wp:effectExtent l="0" t="0" r="0" b="5715"/>
                <wp:wrapNone/>
                <wp:docPr id="56" name="Rectángulo 56"/>
                <wp:cNvGraphicFramePr/>
                <a:graphic xmlns:a="http://schemas.openxmlformats.org/drawingml/2006/main">
                  <a:graphicData uri="http://schemas.microsoft.com/office/word/2010/wordprocessingShape">
                    <wps:wsp>
                      <wps:cNvSpPr/>
                      <wps:spPr>
                        <a:xfrm>
                          <a:off x="0" y="0"/>
                          <a:ext cx="213360" cy="280162"/>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7501C3" id="Rectángulo 56" o:spid="_x0000_s1026" style="position:absolute;margin-left:6.65pt;margin-top:6.25pt;width:16.8pt;height:22.05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" fillcolor="white [3201]" stroked="f" strokeweight="2pt"/>
            </w:pict>
          </mc:Fallback>
        </mc:AlternateContent>
      </w:r>
    </w:p>
    <w:p w14:paraId="31616F72" w14:textId="77777777" w:rsidR="00227C21" w:rsidRPr="00011B95" w:rsidRDefault="00227C21" w:rsidP="00A20FA6">
      <w:pPr>
        <w:autoSpaceDE w:val="0"/>
        <w:autoSpaceDN w:val="0"/>
        <w:adjustRightInd w:val="0"/>
        <w:spacing w:after="0"/>
        <w:ind w:left="142"/>
        <w:jc w:val="both"/>
        <w:rPr>
          <w:rFonts w:ascii="Arial" w:hAnsi="Arial" w:cs="Arial"/>
          <w:color w:val="000000" w:themeColor="text1"/>
          <w:sz w:val="24"/>
          <w:szCs w:val="24"/>
        </w:rPr>
      </w:pPr>
      <w:r w:rsidRPr="00011B95">
        <w:rPr>
          <w:rFonts w:ascii="Arial" w:hAnsi="Arial" w:cs="Arial"/>
          <w:noProof/>
          <w:color w:val="000000" w:themeColor="text1"/>
          <w:sz w:val="24"/>
          <w:szCs w:val="24"/>
          <w:lang w:val="en-US"/>
        </w:rPr>
        <mc:AlternateContent>
          <mc:Choice Requires="wps">
            <w:drawing>
              <wp:anchor distT="0" distB="0" distL="114300" distR="114300" simplePos="0" relativeHeight="251780096" behindDoc="0" locked="0" layoutInCell="1" allowOverlap="1" wp14:anchorId="54993484" wp14:editId="148098FA">
                <wp:simplePos x="0" y="0"/>
                <wp:positionH relativeFrom="column">
                  <wp:posOffset>2912745</wp:posOffset>
                </wp:positionH>
                <wp:positionV relativeFrom="paragraph">
                  <wp:posOffset>68834</wp:posOffset>
                </wp:positionV>
                <wp:extent cx="396240" cy="262255"/>
                <wp:effectExtent l="0" t="19050" r="41910" b="42545"/>
                <wp:wrapNone/>
                <wp:docPr id="44" name="Flecha derecha 43"/>
                <wp:cNvGraphicFramePr/>
                <a:graphic xmlns:a="http://schemas.openxmlformats.org/drawingml/2006/main">
                  <a:graphicData uri="http://schemas.microsoft.com/office/word/2010/wordprocessingShape">
                    <wps:wsp>
                      <wps:cNvSpPr/>
                      <wps:spPr>
                        <a:xfrm flipV="1">
                          <a:off x="0" y="0"/>
                          <a:ext cx="396240" cy="262255"/>
                        </a:xfrm>
                        <a:prstGeom prst="rightArrow">
                          <a:avLst/>
                        </a:prstGeom>
                        <a:solidFill>
                          <a:schemeClr val="accent6">
                            <a:lumMod val="75000"/>
                          </a:schemeClr>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D59D7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43" o:spid="_x0000_s1026" type="#_x0000_t13" style="position:absolute;margin-left:229.35pt;margin-top:5.4pt;width:31.2pt;height:20.65pt;flip: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" adj="14452" fillcolor="#e36c0a [2409]" strokecolor="black [1600]" strokeweight="2pt"/>
            </w:pict>
          </mc:Fallback>
        </mc:AlternateContent>
      </w:r>
    </w:p>
    <w:p w14:paraId="01FD2C74" w14:textId="77777777" w:rsidR="00227C21" w:rsidRPr="00011B95" w:rsidRDefault="00227C21" w:rsidP="00A20FA6">
      <w:pPr>
        <w:autoSpaceDE w:val="0"/>
        <w:autoSpaceDN w:val="0"/>
        <w:adjustRightInd w:val="0"/>
        <w:spacing w:after="0"/>
        <w:ind w:left="142"/>
        <w:jc w:val="both"/>
        <w:rPr>
          <w:rFonts w:ascii="Arial" w:hAnsi="Arial" w:cs="Arial"/>
          <w:color w:val="000000" w:themeColor="text1"/>
          <w:sz w:val="24"/>
          <w:szCs w:val="24"/>
        </w:rPr>
      </w:pPr>
    </w:p>
    <w:p w14:paraId="689F0EEB" w14:textId="77777777" w:rsidR="00227C21" w:rsidRPr="00011B95" w:rsidRDefault="00227C21" w:rsidP="00A20FA6">
      <w:pPr>
        <w:autoSpaceDE w:val="0"/>
        <w:autoSpaceDN w:val="0"/>
        <w:adjustRightInd w:val="0"/>
        <w:spacing w:after="0"/>
        <w:ind w:left="142"/>
        <w:jc w:val="both"/>
        <w:rPr>
          <w:rFonts w:ascii="Arial" w:hAnsi="Arial" w:cs="Arial"/>
          <w:color w:val="000000" w:themeColor="text1"/>
          <w:sz w:val="24"/>
          <w:szCs w:val="24"/>
        </w:rPr>
      </w:pPr>
    </w:p>
    <w:p w14:paraId="390C30BB" w14:textId="77777777" w:rsidR="00227C21" w:rsidRPr="00011B95" w:rsidRDefault="00227C21" w:rsidP="00A20FA6">
      <w:pPr>
        <w:autoSpaceDE w:val="0"/>
        <w:autoSpaceDN w:val="0"/>
        <w:adjustRightInd w:val="0"/>
        <w:spacing w:after="0"/>
        <w:ind w:left="142"/>
        <w:jc w:val="both"/>
        <w:rPr>
          <w:rFonts w:ascii="Arial" w:hAnsi="Arial" w:cs="Arial"/>
          <w:color w:val="000000" w:themeColor="text1"/>
          <w:sz w:val="24"/>
          <w:szCs w:val="24"/>
        </w:rPr>
      </w:pPr>
    </w:p>
    <w:p w14:paraId="23B63ADF" w14:textId="77777777" w:rsidR="00227C21" w:rsidRPr="00011B95" w:rsidRDefault="00227C21" w:rsidP="00A20FA6">
      <w:pPr>
        <w:autoSpaceDE w:val="0"/>
        <w:autoSpaceDN w:val="0"/>
        <w:adjustRightInd w:val="0"/>
        <w:spacing w:after="0"/>
        <w:ind w:left="142"/>
        <w:jc w:val="both"/>
        <w:rPr>
          <w:rFonts w:ascii="Arial" w:hAnsi="Arial" w:cs="Arial"/>
          <w:color w:val="000000" w:themeColor="text1"/>
          <w:sz w:val="24"/>
          <w:szCs w:val="24"/>
        </w:rPr>
      </w:pPr>
    </w:p>
    <w:p w14:paraId="20FD34B0" w14:textId="77777777" w:rsidR="00227C21" w:rsidRPr="00011B95" w:rsidRDefault="00227C21" w:rsidP="00A20FA6">
      <w:pPr>
        <w:autoSpaceDE w:val="0"/>
        <w:autoSpaceDN w:val="0"/>
        <w:adjustRightInd w:val="0"/>
        <w:spacing w:after="0"/>
        <w:ind w:left="142"/>
        <w:jc w:val="both"/>
        <w:rPr>
          <w:rFonts w:ascii="Arial" w:hAnsi="Arial" w:cs="Arial"/>
          <w:color w:val="000000" w:themeColor="text1"/>
          <w:sz w:val="24"/>
          <w:szCs w:val="24"/>
        </w:rPr>
      </w:pPr>
    </w:p>
    <w:p w14:paraId="671611E5" w14:textId="77777777" w:rsidR="00227C21" w:rsidRPr="00011B95" w:rsidRDefault="00227C21" w:rsidP="00A20FA6">
      <w:pPr>
        <w:autoSpaceDE w:val="0"/>
        <w:autoSpaceDN w:val="0"/>
        <w:adjustRightInd w:val="0"/>
        <w:spacing w:after="0"/>
        <w:ind w:left="142"/>
        <w:jc w:val="both"/>
        <w:rPr>
          <w:rFonts w:ascii="Arial" w:hAnsi="Arial" w:cs="Arial"/>
          <w:color w:val="000000" w:themeColor="text1"/>
          <w:sz w:val="24"/>
          <w:szCs w:val="24"/>
        </w:rPr>
      </w:pPr>
    </w:p>
    <w:p w14:paraId="54B96165" w14:textId="46BEA24F" w:rsidR="00227C21" w:rsidRPr="00011B95" w:rsidRDefault="00A20FA6" w:rsidP="00A20FA6">
      <w:pPr>
        <w:pStyle w:val="Ttulo1"/>
        <w:jc w:val="both"/>
        <w:rPr>
          <w:rFonts w:ascii="Arial" w:eastAsia="Times New Roman" w:hAnsi="Arial" w:cs="Arial"/>
          <w:color w:val="000000" w:themeColor="text1"/>
          <w:szCs w:val="24"/>
          <w:lang w:eastAsia="es-CO"/>
        </w:rPr>
      </w:pPr>
      <w:bookmarkStart w:id="193" w:name="_Toc180281987"/>
      <w:bookmarkStart w:id="194" w:name="_Toc180282375"/>
      <w:bookmarkStart w:id="195" w:name="_Toc180283365"/>
      <w:bookmarkStart w:id="196" w:name="_Toc180333300"/>
      <w:r w:rsidRPr="00011B95">
        <w:rPr>
          <w:rFonts w:ascii="Arial" w:eastAsia="Times New Roman" w:hAnsi="Arial" w:cs="Arial"/>
          <w:color w:val="000000" w:themeColor="text1"/>
          <w:szCs w:val="24"/>
          <w:lang w:eastAsia="es-CO"/>
        </w:rPr>
        <w:t>4,6,1</w:t>
      </w:r>
      <w:r w:rsidR="00227C21" w:rsidRPr="00011B95">
        <w:rPr>
          <w:rFonts w:ascii="Arial" w:eastAsia="Times New Roman" w:hAnsi="Arial" w:cs="Arial"/>
          <w:color w:val="000000" w:themeColor="text1"/>
          <w:szCs w:val="24"/>
          <w:lang w:eastAsia="es-CO"/>
        </w:rPr>
        <w:t xml:space="preserve"> ENFOQUE PEDAGÓGICO</w:t>
      </w:r>
      <w:bookmarkEnd w:id="193"/>
      <w:bookmarkEnd w:id="194"/>
      <w:bookmarkEnd w:id="195"/>
      <w:bookmarkEnd w:id="196"/>
    </w:p>
    <w:p w14:paraId="66DA4C69" w14:textId="77777777" w:rsidR="00227C21" w:rsidRPr="00011B95" w:rsidRDefault="00227C21" w:rsidP="00A20FA6">
      <w:pPr>
        <w:autoSpaceDE w:val="0"/>
        <w:autoSpaceDN w:val="0"/>
        <w:adjustRightInd w:val="0"/>
        <w:spacing w:after="0"/>
        <w:ind w:left="142"/>
        <w:jc w:val="both"/>
        <w:rPr>
          <w:rFonts w:ascii="Arial" w:eastAsia="Times New Roman" w:hAnsi="Arial" w:cs="Arial"/>
          <w:color w:val="000000" w:themeColor="text1"/>
          <w:sz w:val="24"/>
          <w:szCs w:val="24"/>
          <w:lang w:eastAsia="es-CO"/>
        </w:rPr>
      </w:pPr>
    </w:p>
    <w:p w14:paraId="5FB2477D" w14:textId="77777777" w:rsidR="00227C21" w:rsidRPr="00011B95" w:rsidRDefault="00227C21" w:rsidP="00A20FA6">
      <w:pPr>
        <w:ind w:left="142"/>
        <w:jc w:val="both"/>
        <w:rPr>
          <w:rFonts w:ascii="Arial" w:hAnsi="Arial" w:cs="Arial"/>
          <w:color w:val="000000" w:themeColor="text1"/>
          <w:sz w:val="24"/>
          <w:szCs w:val="24"/>
        </w:rPr>
      </w:pPr>
      <w:r w:rsidRPr="00011B95">
        <w:rPr>
          <w:rFonts w:ascii="Arial" w:hAnsi="Arial" w:cs="Arial"/>
          <w:color w:val="000000" w:themeColor="text1"/>
          <w:sz w:val="24"/>
          <w:szCs w:val="24"/>
        </w:rPr>
        <w:t>PEDAGOGÍA: Es el saber propio de las maestras y los maestros, ese saber que les permite orientar los procesos de formación de los y las estudiantes.</w:t>
      </w:r>
    </w:p>
    <w:p w14:paraId="556D5D1A" w14:textId="27CF0C58" w:rsidR="00227C21" w:rsidRPr="00011B95" w:rsidRDefault="00227C21"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Los enfoques pedagógicos son guías sistemáticas cargadas de ideología, que orientan las prácticas de enseñanza, determinan sus propósitos, sus ideas y sus actividades, estableciendo generalizaciones y directrices que se consideran óptimas para su buen desarrollo. </w:t>
      </w:r>
    </w:p>
    <w:p w14:paraId="3EBCF456" w14:textId="0BF768BA" w:rsidR="00227C21" w:rsidRPr="00011B95" w:rsidRDefault="00227C21" w:rsidP="00A20FA6">
      <w:pPr>
        <w:pStyle w:val="Sinespaciado"/>
        <w:spacing w:line="276" w:lineRule="auto"/>
        <w:ind w:left="142"/>
        <w:jc w:val="both"/>
        <w:rPr>
          <w:rFonts w:ascii="Arial" w:hAnsi="Arial" w:cs="Arial"/>
          <w:color w:val="000000" w:themeColor="text1"/>
          <w:sz w:val="24"/>
          <w:szCs w:val="24"/>
        </w:rPr>
      </w:pPr>
    </w:p>
    <w:p w14:paraId="218EF282" w14:textId="2951DBBF" w:rsidR="00A20FA6" w:rsidRPr="00011B95" w:rsidRDefault="00A20FA6"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4,6,</w:t>
      </w:r>
      <w:proofErr w:type="gramStart"/>
      <w:r w:rsidRPr="00011B95">
        <w:rPr>
          <w:rFonts w:ascii="Arial" w:hAnsi="Arial" w:cs="Arial"/>
          <w:color w:val="000000" w:themeColor="text1"/>
          <w:sz w:val="24"/>
          <w:szCs w:val="24"/>
        </w:rPr>
        <w:t>2  MODELO</w:t>
      </w:r>
      <w:proofErr w:type="gramEnd"/>
      <w:r w:rsidRPr="00011B95">
        <w:rPr>
          <w:rFonts w:ascii="Arial" w:hAnsi="Arial" w:cs="Arial"/>
          <w:color w:val="000000" w:themeColor="text1"/>
          <w:sz w:val="24"/>
          <w:szCs w:val="24"/>
        </w:rPr>
        <w:t xml:space="preserve"> ACTIVISTA - LA NUEVA ESCUELA (Julián De Zubiría Samper )</w:t>
      </w:r>
    </w:p>
    <w:p w14:paraId="03FA2705" w14:textId="77777777" w:rsidR="00A20FA6" w:rsidRPr="00011B95" w:rsidRDefault="00A20FA6" w:rsidP="00A20FA6">
      <w:pPr>
        <w:pStyle w:val="Sinespaciado"/>
        <w:spacing w:line="276" w:lineRule="auto"/>
        <w:ind w:left="142"/>
        <w:jc w:val="both"/>
        <w:rPr>
          <w:rFonts w:ascii="Arial" w:hAnsi="Arial" w:cs="Arial"/>
          <w:color w:val="000000" w:themeColor="text1"/>
          <w:sz w:val="24"/>
          <w:szCs w:val="24"/>
        </w:rPr>
      </w:pPr>
    </w:p>
    <w:p w14:paraId="2EB78A5D" w14:textId="77777777" w:rsidR="00A20FA6" w:rsidRPr="00011B95" w:rsidRDefault="00A20FA6"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Este modelo pedagógico rescata al estudiante en su rol de conductor activo de sus propios aprendizajes y a la realidad, como el punto de partida y objetivo del aprendizaje. El propósito de la labor educativa es, preparar a los estudiantes para la vida, adaptar a los niños al medio social adulto.</w:t>
      </w:r>
    </w:p>
    <w:p w14:paraId="5243D751" w14:textId="77777777" w:rsidR="00A20FA6" w:rsidRPr="00011B95" w:rsidRDefault="00A20FA6" w:rsidP="00A20FA6">
      <w:pPr>
        <w:pStyle w:val="Sinespaciado"/>
        <w:spacing w:line="276" w:lineRule="auto"/>
        <w:ind w:left="142"/>
        <w:jc w:val="both"/>
        <w:rPr>
          <w:rFonts w:ascii="Arial" w:hAnsi="Arial" w:cs="Arial"/>
          <w:color w:val="000000" w:themeColor="text1"/>
          <w:sz w:val="24"/>
          <w:szCs w:val="24"/>
        </w:rPr>
      </w:pPr>
    </w:p>
    <w:p w14:paraId="0FA82DD9" w14:textId="77777777" w:rsidR="00A20FA6" w:rsidRPr="00011B95" w:rsidRDefault="00A20FA6"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El modelo pedagógico se basa en:</w:t>
      </w:r>
    </w:p>
    <w:p w14:paraId="41F39521" w14:textId="77777777" w:rsidR="00A20FA6" w:rsidRPr="00011B95" w:rsidRDefault="00A20FA6" w:rsidP="00A20FA6">
      <w:pPr>
        <w:pStyle w:val="Sinespaciado"/>
        <w:spacing w:line="276" w:lineRule="auto"/>
        <w:ind w:left="142"/>
        <w:jc w:val="both"/>
        <w:rPr>
          <w:rFonts w:ascii="Arial" w:hAnsi="Arial" w:cs="Arial"/>
          <w:color w:val="000000" w:themeColor="text1"/>
          <w:sz w:val="24"/>
          <w:szCs w:val="24"/>
        </w:rPr>
      </w:pPr>
    </w:p>
    <w:p w14:paraId="38ACEEC7" w14:textId="77777777" w:rsidR="00A20FA6" w:rsidRPr="00011B95" w:rsidRDefault="00A20FA6"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Los intereses de los estudiantes y de lo que pueden aprender.</w:t>
      </w:r>
    </w:p>
    <w:p w14:paraId="5D510F53" w14:textId="77777777" w:rsidR="00A20FA6" w:rsidRPr="00011B95" w:rsidRDefault="00A20FA6"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lastRenderedPageBreak/>
        <w:t>El trabajo individual</w:t>
      </w:r>
    </w:p>
    <w:p w14:paraId="09C5C47D" w14:textId="77777777" w:rsidR="00A20FA6" w:rsidRPr="00011B95" w:rsidRDefault="00A20FA6"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El estudiante aprende a partir de la manipulación, la experimentación, la invención, el descubrimiento. </w:t>
      </w:r>
    </w:p>
    <w:p w14:paraId="030FA104" w14:textId="77777777" w:rsidR="00A20FA6" w:rsidRPr="00011B95" w:rsidRDefault="00A20FA6"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Rol del maestro:</w:t>
      </w:r>
    </w:p>
    <w:p w14:paraId="09A0D360" w14:textId="77777777" w:rsidR="00A20FA6" w:rsidRPr="00011B95" w:rsidRDefault="00A20FA6" w:rsidP="00A20FA6">
      <w:pPr>
        <w:pStyle w:val="Sinespaciado"/>
        <w:spacing w:line="276" w:lineRule="auto"/>
        <w:ind w:left="142"/>
        <w:jc w:val="both"/>
        <w:rPr>
          <w:rFonts w:ascii="Arial" w:hAnsi="Arial" w:cs="Arial"/>
          <w:color w:val="000000" w:themeColor="text1"/>
          <w:sz w:val="24"/>
          <w:szCs w:val="24"/>
        </w:rPr>
      </w:pPr>
    </w:p>
    <w:p w14:paraId="79D9B0D6" w14:textId="77777777" w:rsidR="00A20FA6" w:rsidRPr="00011B95" w:rsidRDefault="00A20FA6"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Este modelo pedagógico sitúa al docente en un rol marginal de facilitador, auxiliar o animador responsable de preparar materiales concretos, para que los estudiantes tengan la experiencia de operar </w:t>
      </w:r>
    </w:p>
    <w:p w14:paraId="2F6203F6" w14:textId="77777777" w:rsidR="00A20FA6" w:rsidRPr="00011B95" w:rsidRDefault="00A20FA6" w:rsidP="00A20FA6">
      <w:pPr>
        <w:pStyle w:val="Sinespaciado"/>
        <w:spacing w:line="276" w:lineRule="auto"/>
        <w:ind w:left="142"/>
        <w:jc w:val="both"/>
        <w:rPr>
          <w:rFonts w:ascii="Arial" w:hAnsi="Arial" w:cs="Arial"/>
          <w:color w:val="000000" w:themeColor="text1"/>
          <w:sz w:val="24"/>
          <w:szCs w:val="24"/>
        </w:rPr>
      </w:pPr>
    </w:p>
    <w:p w14:paraId="3646BDF4" w14:textId="48C42617" w:rsidR="00A20FA6" w:rsidRPr="00011B95" w:rsidRDefault="00A20FA6"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El Modelo Pedagógico Activista se observa especialmente en La llamada Escuela </w:t>
      </w:r>
      <w:proofErr w:type="gramStart"/>
      <w:r w:rsidRPr="00011B95">
        <w:rPr>
          <w:rFonts w:ascii="Arial" w:hAnsi="Arial" w:cs="Arial"/>
          <w:color w:val="000000" w:themeColor="text1"/>
          <w:sz w:val="24"/>
          <w:szCs w:val="24"/>
        </w:rPr>
        <w:t>Nueva ,</w:t>
      </w:r>
      <w:proofErr w:type="gramEnd"/>
      <w:r w:rsidRPr="00011B95">
        <w:rPr>
          <w:rFonts w:ascii="Arial" w:hAnsi="Arial" w:cs="Arial"/>
          <w:color w:val="000000" w:themeColor="text1"/>
          <w:sz w:val="24"/>
          <w:szCs w:val="24"/>
        </w:rPr>
        <w:t xml:space="preserve"> la cual se caracteriza por la humanización de la enseñanza, al reconocer en el niño sus derechos, capacidades e intereses propios. Las principales corrientes científicas de las cuales se nutrió la escuela nueva son: el Darwinismo, la Teoría de la </w:t>
      </w:r>
      <w:proofErr w:type="gramStart"/>
      <w:r w:rsidRPr="00011B95">
        <w:rPr>
          <w:rFonts w:ascii="Arial" w:hAnsi="Arial" w:cs="Arial"/>
          <w:color w:val="000000" w:themeColor="text1"/>
          <w:sz w:val="24"/>
          <w:szCs w:val="24"/>
        </w:rPr>
        <w:t>Gestalt ,</w:t>
      </w:r>
      <w:proofErr w:type="gramEnd"/>
      <w:r w:rsidRPr="00011B95">
        <w:rPr>
          <w:rFonts w:ascii="Arial" w:hAnsi="Arial" w:cs="Arial"/>
          <w:color w:val="000000" w:themeColor="text1"/>
          <w:sz w:val="24"/>
          <w:szCs w:val="24"/>
        </w:rPr>
        <w:t xml:space="preserve"> también Influyó la revolución francesa. Su fundamento psicológico se haya en las teorías de James, Freud y Binet; su fundamento pedagógico en Comenius (Didáctica Magna) y Pestalozzi (escuelas tutoriales). Los principales exponentes de esta escuela son Dewey en Estados Unidos, </w:t>
      </w:r>
      <w:proofErr w:type="spellStart"/>
      <w:r w:rsidRPr="00011B95">
        <w:rPr>
          <w:rFonts w:ascii="Arial" w:hAnsi="Arial" w:cs="Arial"/>
          <w:color w:val="000000" w:themeColor="text1"/>
          <w:sz w:val="24"/>
          <w:szCs w:val="24"/>
        </w:rPr>
        <w:t>Claperéde</w:t>
      </w:r>
      <w:proofErr w:type="spellEnd"/>
      <w:r w:rsidRPr="00011B95">
        <w:rPr>
          <w:rFonts w:ascii="Arial" w:hAnsi="Arial" w:cs="Arial"/>
          <w:color w:val="000000" w:themeColor="text1"/>
          <w:sz w:val="24"/>
          <w:szCs w:val="24"/>
        </w:rPr>
        <w:t xml:space="preserve"> y </w:t>
      </w:r>
      <w:proofErr w:type="spellStart"/>
      <w:r w:rsidRPr="00011B95">
        <w:rPr>
          <w:rFonts w:ascii="Arial" w:hAnsi="Arial" w:cs="Arial"/>
          <w:color w:val="000000" w:themeColor="text1"/>
          <w:sz w:val="24"/>
          <w:szCs w:val="24"/>
        </w:rPr>
        <w:t>Ferriere</w:t>
      </w:r>
      <w:proofErr w:type="spellEnd"/>
      <w:r w:rsidRPr="00011B95">
        <w:rPr>
          <w:rFonts w:ascii="Arial" w:hAnsi="Arial" w:cs="Arial"/>
          <w:color w:val="000000" w:themeColor="text1"/>
          <w:sz w:val="24"/>
          <w:szCs w:val="24"/>
        </w:rPr>
        <w:t xml:space="preserve"> en Suiza, Freinet en Francia, Decroly en Bélgica, </w:t>
      </w:r>
      <w:proofErr w:type="spellStart"/>
      <w:r w:rsidRPr="00011B95">
        <w:rPr>
          <w:rFonts w:ascii="Arial" w:hAnsi="Arial" w:cs="Arial"/>
          <w:color w:val="000000" w:themeColor="text1"/>
          <w:sz w:val="24"/>
          <w:szCs w:val="24"/>
        </w:rPr>
        <w:t>Montesory</w:t>
      </w:r>
      <w:proofErr w:type="spellEnd"/>
      <w:r w:rsidRPr="00011B95">
        <w:rPr>
          <w:rFonts w:ascii="Arial" w:hAnsi="Arial" w:cs="Arial"/>
          <w:color w:val="000000" w:themeColor="text1"/>
          <w:sz w:val="24"/>
          <w:szCs w:val="24"/>
        </w:rPr>
        <w:t xml:space="preserve"> en Italia y </w:t>
      </w:r>
      <w:proofErr w:type="spellStart"/>
      <w:r w:rsidRPr="00011B95">
        <w:rPr>
          <w:rFonts w:ascii="Arial" w:hAnsi="Arial" w:cs="Arial"/>
          <w:color w:val="000000" w:themeColor="text1"/>
          <w:sz w:val="24"/>
          <w:szCs w:val="24"/>
        </w:rPr>
        <w:t>Agustin</w:t>
      </w:r>
      <w:proofErr w:type="spellEnd"/>
      <w:r w:rsidRPr="00011B95">
        <w:rPr>
          <w:rFonts w:ascii="Arial" w:hAnsi="Arial" w:cs="Arial"/>
          <w:color w:val="000000" w:themeColor="text1"/>
          <w:sz w:val="24"/>
          <w:szCs w:val="24"/>
        </w:rPr>
        <w:t xml:space="preserve"> Nieto Caballero en Colombia.</w:t>
      </w:r>
    </w:p>
    <w:p w14:paraId="5090A546" w14:textId="2AFF4A41" w:rsidR="00227C21" w:rsidRPr="00011B95" w:rsidRDefault="00227C21" w:rsidP="00A7489B">
      <w:pPr>
        <w:pStyle w:val="Sinespaciado"/>
        <w:spacing w:line="276" w:lineRule="auto"/>
        <w:jc w:val="both"/>
        <w:rPr>
          <w:rFonts w:ascii="Arial" w:hAnsi="Arial" w:cs="Arial"/>
          <w:color w:val="000000" w:themeColor="text1"/>
          <w:sz w:val="24"/>
          <w:szCs w:val="24"/>
        </w:rPr>
      </w:pPr>
    </w:p>
    <w:p w14:paraId="5F0CC914" w14:textId="01220CDC" w:rsidR="00227C21" w:rsidRPr="00011B95" w:rsidRDefault="0001759F"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 xml:space="preserve">4, 5, 1 </w:t>
      </w:r>
      <w:r w:rsidR="00227C21" w:rsidRPr="00011B95">
        <w:rPr>
          <w:rFonts w:ascii="Arial" w:hAnsi="Arial" w:cs="Arial"/>
          <w:color w:val="000000" w:themeColor="text1"/>
          <w:sz w:val="24"/>
          <w:szCs w:val="24"/>
        </w:rPr>
        <w:t xml:space="preserve">PEDAGOGÍA PRAGMÁTICA </w:t>
      </w:r>
    </w:p>
    <w:p w14:paraId="088AFE67" w14:textId="77777777" w:rsidR="00227C21" w:rsidRPr="00011B95" w:rsidRDefault="00227C21" w:rsidP="00A20FA6">
      <w:pPr>
        <w:pStyle w:val="Sinespaciado"/>
        <w:spacing w:line="276" w:lineRule="auto"/>
        <w:jc w:val="both"/>
        <w:rPr>
          <w:rFonts w:ascii="Arial" w:hAnsi="Arial" w:cs="Arial"/>
          <w:color w:val="000000" w:themeColor="text1"/>
          <w:sz w:val="24"/>
          <w:szCs w:val="24"/>
        </w:rPr>
      </w:pPr>
    </w:p>
    <w:p w14:paraId="574E6BBD"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En El Centro Rural Las Mesas El Enfoque Pedagógico Se Basa En Una Pedagogía </w:t>
      </w:r>
      <w:proofErr w:type="spellStart"/>
      <w:r w:rsidRPr="00011B95">
        <w:rPr>
          <w:rFonts w:ascii="Arial" w:hAnsi="Arial" w:cs="Arial"/>
          <w:color w:val="000000" w:themeColor="text1"/>
          <w:sz w:val="24"/>
          <w:szCs w:val="24"/>
        </w:rPr>
        <w:t>Pragmatica</w:t>
      </w:r>
      <w:proofErr w:type="spellEnd"/>
      <w:r w:rsidRPr="00011B95">
        <w:rPr>
          <w:rFonts w:ascii="Arial" w:hAnsi="Arial" w:cs="Arial"/>
          <w:color w:val="000000" w:themeColor="text1"/>
          <w:sz w:val="24"/>
          <w:szCs w:val="24"/>
        </w:rPr>
        <w:t>:</w:t>
      </w:r>
    </w:p>
    <w:p w14:paraId="768825F2"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rPr>
      </w:pPr>
    </w:p>
    <w:p w14:paraId="6024B185"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El enfoque pedagógico del Centro Rural Las Mesas se basa en una pedagogía pragmática, conocida como escuela nueva. Esta filosofía sostiene que solo es verdadero aquello que funciona, centrándose en el mundo real y en el aprendizaje a través de la experiencia práctica. Esto implica que los estudiantes aprenden mejor mediante la actividad y la interacción con su entorno</w:t>
      </w:r>
      <w:r w:rsidRPr="00011B95">
        <w:rPr>
          <w:rFonts w:ascii="Arial" w:hAnsi="Arial" w:cs="Arial"/>
          <w:color w:val="000000" w:themeColor="text1"/>
          <w:sz w:val="24"/>
          <w:szCs w:val="24"/>
          <w:shd w:val="clear" w:color="auto" w:fill="FFFFFF"/>
        </w:rPr>
        <w:t>.</w:t>
      </w:r>
    </w:p>
    <w:p w14:paraId="768EEC8B" w14:textId="0F0BF3F4" w:rsidR="00227C21" w:rsidRPr="00011B95" w:rsidRDefault="0001759F" w:rsidP="00A20FA6">
      <w:pPr>
        <w:pStyle w:val="Ttulo2"/>
        <w:jc w:val="both"/>
        <w:rPr>
          <w:rFonts w:ascii="Arial" w:hAnsi="Arial" w:cs="Arial"/>
          <w:color w:val="000000" w:themeColor="text1"/>
          <w:szCs w:val="24"/>
        </w:rPr>
      </w:pPr>
      <w:bookmarkStart w:id="197" w:name="_Toc180281988"/>
      <w:bookmarkStart w:id="198" w:name="_Toc180282376"/>
      <w:bookmarkStart w:id="199" w:name="_Toc180283366"/>
      <w:bookmarkStart w:id="200" w:name="_Toc180333301"/>
      <w:r w:rsidRPr="00011B95">
        <w:rPr>
          <w:rFonts w:ascii="Arial" w:hAnsi="Arial" w:cs="Arial"/>
          <w:color w:val="000000" w:themeColor="text1"/>
          <w:szCs w:val="24"/>
        </w:rPr>
        <w:t xml:space="preserve">4,5 2 </w:t>
      </w:r>
      <w:r w:rsidR="00227C21" w:rsidRPr="00011B95">
        <w:rPr>
          <w:rFonts w:ascii="Arial" w:hAnsi="Arial" w:cs="Arial"/>
          <w:color w:val="000000" w:themeColor="text1"/>
          <w:szCs w:val="24"/>
        </w:rPr>
        <w:t>¿qué es la pedagogía pragmática?</w:t>
      </w:r>
      <w:bookmarkEnd w:id="197"/>
      <w:bookmarkEnd w:id="198"/>
      <w:bookmarkEnd w:id="199"/>
      <w:bookmarkEnd w:id="200"/>
      <w:r w:rsidR="00227C21" w:rsidRPr="00011B95">
        <w:rPr>
          <w:rFonts w:ascii="Arial" w:hAnsi="Arial" w:cs="Arial"/>
          <w:color w:val="000000" w:themeColor="text1"/>
          <w:szCs w:val="24"/>
        </w:rPr>
        <w:t> </w:t>
      </w:r>
    </w:p>
    <w:p w14:paraId="6415957E"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rPr>
      </w:pPr>
    </w:p>
    <w:p w14:paraId="2B14EC80"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lang w:val="en-US"/>
        </w:rPr>
      </w:pPr>
      <w:r w:rsidRPr="00011B95">
        <w:rPr>
          <w:rFonts w:ascii="Arial" w:hAnsi="Arial" w:cs="Arial"/>
          <w:color w:val="000000" w:themeColor="text1"/>
          <w:sz w:val="24"/>
          <w:szCs w:val="24"/>
        </w:rPr>
        <w:t xml:space="preserve">La pedagogía pragmática es parte del conjunto de corrientes pedagógicas de la pedagogía activa. Desarrollada en E.U. en el S. XIX. El psicólogo y filósofo John Dewey, es el creador de la pedagogía pragmática </w:t>
      </w:r>
      <w:proofErr w:type="spellStart"/>
      <w:r w:rsidRPr="00011B95">
        <w:rPr>
          <w:rFonts w:ascii="Arial" w:hAnsi="Arial" w:cs="Arial"/>
          <w:color w:val="000000" w:themeColor="text1"/>
          <w:sz w:val="24"/>
          <w:szCs w:val="24"/>
        </w:rPr>
        <w:t>learning</w:t>
      </w:r>
      <w:proofErr w:type="spellEnd"/>
      <w:r w:rsidRPr="00011B95">
        <w:rPr>
          <w:rFonts w:ascii="Arial" w:hAnsi="Arial" w:cs="Arial"/>
          <w:color w:val="000000" w:themeColor="text1"/>
          <w:sz w:val="24"/>
          <w:szCs w:val="24"/>
        </w:rPr>
        <w:t xml:space="preserve"> </w:t>
      </w:r>
      <w:proofErr w:type="spellStart"/>
      <w:r w:rsidRPr="00011B95">
        <w:rPr>
          <w:rFonts w:ascii="Arial" w:hAnsi="Arial" w:cs="Arial"/>
          <w:color w:val="000000" w:themeColor="text1"/>
          <w:sz w:val="24"/>
          <w:szCs w:val="24"/>
        </w:rPr>
        <w:t>by</w:t>
      </w:r>
      <w:proofErr w:type="spellEnd"/>
      <w:r w:rsidRPr="00011B95">
        <w:rPr>
          <w:rFonts w:ascii="Arial" w:hAnsi="Arial" w:cs="Arial"/>
          <w:color w:val="000000" w:themeColor="text1"/>
          <w:sz w:val="24"/>
          <w:szCs w:val="24"/>
        </w:rPr>
        <w:t xml:space="preserve"> </w:t>
      </w:r>
      <w:proofErr w:type="spellStart"/>
      <w:r w:rsidRPr="00011B95">
        <w:rPr>
          <w:rFonts w:ascii="Arial" w:hAnsi="Arial" w:cs="Arial"/>
          <w:color w:val="000000" w:themeColor="text1"/>
          <w:sz w:val="24"/>
          <w:szCs w:val="24"/>
        </w:rPr>
        <w:t>doing</w:t>
      </w:r>
      <w:proofErr w:type="spellEnd"/>
      <w:r w:rsidRPr="00011B95">
        <w:rPr>
          <w:rFonts w:ascii="Arial" w:hAnsi="Arial" w:cs="Arial"/>
          <w:color w:val="000000" w:themeColor="text1"/>
          <w:sz w:val="24"/>
          <w:szCs w:val="24"/>
        </w:rPr>
        <w:t xml:space="preserve">´ (aprender haciendo). </w:t>
      </w:r>
      <w:r w:rsidRPr="00011B95">
        <w:rPr>
          <w:rFonts w:ascii="Arial" w:hAnsi="Arial" w:cs="Arial"/>
          <w:color w:val="000000" w:themeColor="text1"/>
          <w:sz w:val="24"/>
          <w:szCs w:val="24"/>
          <w:lang w:val="en-US"/>
        </w:rPr>
        <w:t xml:space="preserve">Sus </w:t>
      </w:r>
      <w:proofErr w:type="spellStart"/>
      <w:r w:rsidRPr="00011B95">
        <w:rPr>
          <w:rFonts w:ascii="Arial" w:hAnsi="Arial" w:cs="Arial"/>
          <w:color w:val="000000" w:themeColor="text1"/>
          <w:sz w:val="24"/>
          <w:szCs w:val="24"/>
          <w:lang w:val="en-US"/>
        </w:rPr>
        <w:t>principales</w:t>
      </w:r>
      <w:proofErr w:type="spellEnd"/>
      <w:r w:rsidRPr="00011B95">
        <w:rPr>
          <w:rFonts w:ascii="Arial" w:hAnsi="Arial" w:cs="Arial"/>
          <w:color w:val="000000" w:themeColor="text1"/>
          <w:sz w:val="24"/>
          <w:szCs w:val="24"/>
          <w:lang w:val="en-US"/>
        </w:rPr>
        <w:t xml:space="preserve"> </w:t>
      </w:r>
      <w:proofErr w:type="spellStart"/>
      <w:r w:rsidRPr="00011B95">
        <w:rPr>
          <w:rFonts w:ascii="Arial" w:hAnsi="Arial" w:cs="Arial"/>
          <w:color w:val="000000" w:themeColor="text1"/>
          <w:sz w:val="24"/>
          <w:szCs w:val="24"/>
          <w:lang w:val="en-US"/>
        </w:rPr>
        <w:t>representantes</w:t>
      </w:r>
      <w:proofErr w:type="spellEnd"/>
      <w:r w:rsidRPr="00011B95">
        <w:rPr>
          <w:rFonts w:ascii="Arial" w:hAnsi="Arial" w:cs="Arial"/>
          <w:color w:val="000000" w:themeColor="text1"/>
          <w:sz w:val="24"/>
          <w:szCs w:val="24"/>
          <w:lang w:val="en-US"/>
        </w:rPr>
        <w:t>: Charles Peirce, William James, John Dewey, William Kilpatrick, Boyd H. Bode y Harold Rugg.</w:t>
      </w:r>
    </w:p>
    <w:p w14:paraId="5CC1A94A"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lang w:val="en-US"/>
        </w:rPr>
      </w:pPr>
    </w:p>
    <w:p w14:paraId="0C885DF8"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John Dewey y Propone una educación basada en las propias experiencias del niño; con ello revalora la importancia de la atención a las necesidades, inquietudes e intereses del infante, así como la relación con su mundo exterior, como elementos fundamentales para bridar una verdadera educación y favorecer un auténtico desarrollo del estudiante.</w:t>
      </w:r>
    </w:p>
    <w:p w14:paraId="66899DA7" w14:textId="77777777" w:rsidR="00227C21" w:rsidRPr="00011B95" w:rsidRDefault="00227C21" w:rsidP="00A20FA6">
      <w:pPr>
        <w:pStyle w:val="NormalWeb"/>
        <w:shd w:val="clear" w:color="auto" w:fill="FFFFFF" w:themeFill="background1"/>
        <w:ind w:left="142"/>
        <w:jc w:val="both"/>
        <w:rPr>
          <w:rFonts w:ascii="Arial" w:hAnsi="Arial" w:cs="Arial"/>
          <w:color w:val="000000" w:themeColor="text1"/>
        </w:rPr>
      </w:pPr>
      <w:r w:rsidRPr="00011B95">
        <w:rPr>
          <w:rFonts w:ascii="Arial" w:hAnsi="Arial" w:cs="Arial"/>
          <w:color w:val="000000" w:themeColor="text1"/>
        </w:rPr>
        <w:lastRenderedPageBreak/>
        <w:t>La pedagogía pragmática es un enfoque educativo que se centra en la aplicación práctica del conocimiento y la experiencia en el aprendizaje. Se basa en la idea de que la educación debe ser relevante para la vida de los estudiantes y que el aprendizaje ocurre de manera más efectiva cuando se relaciona con situaciones del mundo real.</w:t>
      </w:r>
    </w:p>
    <w:p w14:paraId="5614E684" w14:textId="48E3BF6C" w:rsidR="00227C21" w:rsidRPr="00011B95" w:rsidRDefault="0001759F" w:rsidP="00A20FA6">
      <w:pPr>
        <w:pStyle w:val="Ttulo1"/>
        <w:jc w:val="both"/>
        <w:rPr>
          <w:rFonts w:ascii="Arial" w:hAnsi="Arial" w:cs="Arial"/>
          <w:color w:val="000000" w:themeColor="text1"/>
          <w:szCs w:val="24"/>
        </w:rPr>
      </w:pPr>
      <w:bookmarkStart w:id="201" w:name="_Toc180281989"/>
      <w:bookmarkStart w:id="202" w:name="_Toc180282377"/>
      <w:bookmarkStart w:id="203" w:name="_Toc180283367"/>
      <w:bookmarkStart w:id="204" w:name="_Toc180333302"/>
      <w:r w:rsidRPr="00011B95">
        <w:rPr>
          <w:rFonts w:ascii="Arial" w:hAnsi="Arial" w:cs="Arial"/>
          <w:color w:val="000000" w:themeColor="text1"/>
          <w:szCs w:val="24"/>
        </w:rPr>
        <w:t xml:space="preserve">4,5,3 </w:t>
      </w:r>
      <w:r w:rsidR="00227C21" w:rsidRPr="00011B95">
        <w:rPr>
          <w:rFonts w:ascii="Arial" w:hAnsi="Arial" w:cs="Arial"/>
          <w:color w:val="000000" w:themeColor="text1"/>
          <w:szCs w:val="24"/>
        </w:rPr>
        <w:t>CARACTERÍSTICAS DE LA PEDAGOGÍA PRAGMÁTICA.</w:t>
      </w:r>
      <w:bookmarkEnd w:id="201"/>
      <w:bookmarkEnd w:id="202"/>
      <w:bookmarkEnd w:id="203"/>
      <w:bookmarkEnd w:id="204"/>
      <w:r w:rsidR="00227C21" w:rsidRPr="00011B95">
        <w:rPr>
          <w:rFonts w:ascii="Arial" w:hAnsi="Arial" w:cs="Arial"/>
          <w:color w:val="000000" w:themeColor="text1"/>
          <w:szCs w:val="24"/>
        </w:rPr>
        <w:t> </w:t>
      </w:r>
    </w:p>
    <w:p w14:paraId="7ADC4452"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rPr>
      </w:pPr>
    </w:p>
    <w:p w14:paraId="6F35ECFB"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shd w:val="clear" w:color="auto" w:fill="FFFFFF"/>
        </w:rPr>
        <w:t xml:space="preserve">La </w:t>
      </w:r>
      <w:r w:rsidRPr="00011B95">
        <w:rPr>
          <w:rStyle w:val="Textoennegrita"/>
          <w:rFonts w:ascii="Arial" w:hAnsi="Arial" w:cs="Arial"/>
          <w:b w:val="0"/>
          <w:color w:val="000000" w:themeColor="text1"/>
          <w:sz w:val="24"/>
          <w:szCs w:val="24"/>
          <w:shd w:val="clear" w:color="auto" w:fill="FFFFFF"/>
        </w:rPr>
        <w:t>pedagogía pragmática</w:t>
      </w:r>
      <w:r w:rsidRPr="00011B95">
        <w:rPr>
          <w:rFonts w:ascii="Arial" w:hAnsi="Arial" w:cs="Arial"/>
          <w:color w:val="000000" w:themeColor="text1"/>
          <w:sz w:val="24"/>
          <w:szCs w:val="24"/>
          <w:shd w:val="clear" w:color="auto" w:fill="FFFFFF"/>
        </w:rPr>
        <w:t xml:space="preserve"> se caracteriza por su enfoque en la acción como un fin en sí mismo, analizando los resultados de los procesos educativos como evidencia de acciones previas. Este enfoque se basa en la idea de que la educación debe ser útil y relevante para mejorar las condiciones de vida de los individuos y de la sociedad en general. A continuación, se detallan las características más relevantes de esta corriente </w:t>
      </w:r>
      <w:proofErr w:type="gramStart"/>
      <w:r w:rsidRPr="00011B95">
        <w:rPr>
          <w:rFonts w:ascii="Arial" w:hAnsi="Arial" w:cs="Arial"/>
          <w:color w:val="000000" w:themeColor="text1"/>
          <w:sz w:val="24"/>
          <w:szCs w:val="24"/>
          <w:shd w:val="clear" w:color="auto" w:fill="FFFFFF"/>
        </w:rPr>
        <w:t>pedagógica.</w:t>
      </w:r>
      <w:r w:rsidRPr="00011B95">
        <w:rPr>
          <w:rFonts w:ascii="Arial" w:hAnsi="Arial" w:cs="Arial"/>
          <w:color w:val="000000" w:themeColor="text1"/>
          <w:sz w:val="24"/>
          <w:szCs w:val="24"/>
        </w:rPr>
        <w:t>.</w:t>
      </w:r>
      <w:proofErr w:type="gramEnd"/>
      <w:r w:rsidRPr="00011B95">
        <w:rPr>
          <w:rFonts w:ascii="Arial" w:hAnsi="Arial" w:cs="Arial"/>
          <w:color w:val="000000" w:themeColor="text1"/>
          <w:sz w:val="24"/>
          <w:szCs w:val="24"/>
        </w:rPr>
        <w:t xml:space="preserve"> </w:t>
      </w:r>
    </w:p>
    <w:p w14:paraId="02D1484E" w14:textId="77777777" w:rsidR="00227C21" w:rsidRPr="00011B95" w:rsidRDefault="00227C21" w:rsidP="00A20FA6">
      <w:pPr>
        <w:pStyle w:val="NormalWeb"/>
        <w:ind w:firstLine="142"/>
        <w:jc w:val="both"/>
        <w:rPr>
          <w:rFonts w:ascii="Arial" w:hAnsi="Arial" w:cs="Arial"/>
          <w:color w:val="000000" w:themeColor="text1"/>
        </w:rPr>
      </w:pPr>
      <w:r w:rsidRPr="00011B95">
        <w:rPr>
          <w:rFonts w:ascii="Arial" w:hAnsi="Arial" w:cs="Arial"/>
          <w:color w:val="000000" w:themeColor="text1"/>
        </w:rPr>
        <w:t>Algunas características clave de la pedagogía pragmática incluyen:</w:t>
      </w:r>
    </w:p>
    <w:p w14:paraId="31CF9A33" w14:textId="77777777" w:rsidR="00227C21" w:rsidRPr="00011B95" w:rsidRDefault="00227C21" w:rsidP="00A20FA6">
      <w:pPr>
        <w:pStyle w:val="NormalWeb"/>
        <w:ind w:left="142"/>
        <w:jc w:val="both"/>
        <w:rPr>
          <w:rFonts w:ascii="Arial" w:hAnsi="Arial" w:cs="Arial"/>
          <w:color w:val="000000" w:themeColor="text1"/>
        </w:rPr>
      </w:pPr>
      <w:r w:rsidRPr="00011B95">
        <w:rPr>
          <w:rStyle w:val="Textoennegrita"/>
          <w:rFonts w:ascii="Arial" w:hAnsi="Arial" w:cs="Arial"/>
          <w:b w:val="0"/>
          <w:color w:val="000000" w:themeColor="text1"/>
        </w:rPr>
        <w:t>Enfoque en la experiencia</w:t>
      </w:r>
      <w:r w:rsidRPr="00011B95">
        <w:rPr>
          <w:rFonts w:ascii="Arial" w:hAnsi="Arial" w:cs="Arial"/>
          <w:color w:val="000000" w:themeColor="text1"/>
        </w:rPr>
        <w:t>: Se valora la experiencia personal y la interacción con el entorno como componentes esenciales del aprendizaje.</w:t>
      </w:r>
    </w:p>
    <w:p w14:paraId="045B6369" w14:textId="77777777" w:rsidR="00227C21" w:rsidRPr="00011B95" w:rsidRDefault="00227C21" w:rsidP="00A20FA6">
      <w:pPr>
        <w:pStyle w:val="NormalWeb"/>
        <w:ind w:left="142"/>
        <w:jc w:val="both"/>
        <w:rPr>
          <w:rFonts w:ascii="Arial" w:hAnsi="Arial" w:cs="Arial"/>
          <w:color w:val="000000" w:themeColor="text1"/>
        </w:rPr>
      </w:pPr>
      <w:r w:rsidRPr="00011B95">
        <w:rPr>
          <w:rStyle w:val="Textoennegrita"/>
          <w:rFonts w:ascii="Arial" w:hAnsi="Arial" w:cs="Arial"/>
          <w:b w:val="0"/>
          <w:color w:val="000000" w:themeColor="text1"/>
        </w:rPr>
        <w:t>Aprendizaje activo</w:t>
      </w:r>
      <w:r w:rsidRPr="00011B95">
        <w:rPr>
          <w:rFonts w:ascii="Arial" w:hAnsi="Arial" w:cs="Arial"/>
          <w:color w:val="000000" w:themeColor="text1"/>
        </w:rPr>
        <w:t>: Promueve la participación activa de los estudiantes a través de actividades prácticas, proyectos y resolución de problemas.</w:t>
      </w:r>
    </w:p>
    <w:p w14:paraId="41016532" w14:textId="77777777" w:rsidR="00227C21" w:rsidRPr="00011B95" w:rsidRDefault="00227C21" w:rsidP="00A20FA6">
      <w:pPr>
        <w:pStyle w:val="NormalWeb"/>
        <w:ind w:left="142"/>
        <w:jc w:val="both"/>
        <w:rPr>
          <w:rFonts w:ascii="Arial" w:hAnsi="Arial" w:cs="Arial"/>
          <w:color w:val="000000" w:themeColor="text1"/>
        </w:rPr>
      </w:pPr>
      <w:r w:rsidRPr="00011B95">
        <w:rPr>
          <w:rStyle w:val="Textoennegrita"/>
          <w:rFonts w:ascii="Arial" w:hAnsi="Arial" w:cs="Arial"/>
          <w:b w:val="0"/>
          <w:color w:val="000000" w:themeColor="text1"/>
        </w:rPr>
        <w:t>Contextualización</w:t>
      </w:r>
      <w:r w:rsidRPr="00011B95">
        <w:rPr>
          <w:rFonts w:ascii="Arial" w:hAnsi="Arial" w:cs="Arial"/>
          <w:color w:val="000000" w:themeColor="text1"/>
        </w:rPr>
        <w:t>: Se busca conectar los contenidos educativos con la vida cotidiana y los intereses de los estudiantes.</w:t>
      </w:r>
    </w:p>
    <w:p w14:paraId="6D9415E3" w14:textId="77777777" w:rsidR="00227C21" w:rsidRPr="00011B95" w:rsidRDefault="00227C21" w:rsidP="00A20FA6">
      <w:pPr>
        <w:pStyle w:val="NormalWeb"/>
        <w:ind w:left="142"/>
        <w:jc w:val="both"/>
        <w:rPr>
          <w:rFonts w:ascii="Arial" w:hAnsi="Arial" w:cs="Arial"/>
          <w:color w:val="000000" w:themeColor="text1"/>
        </w:rPr>
      </w:pPr>
      <w:r w:rsidRPr="00011B95">
        <w:rPr>
          <w:rStyle w:val="Textoennegrita"/>
          <w:rFonts w:ascii="Arial" w:hAnsi="Arial" w:cs="Arial"/>
          <w:b w:val="0"/>
          <w:color w:val="000000" w:themeColor="text1"/>
        </w:rPr>
        <w:t>Reflexión</w:t>
      </w:r>
      <w:r w:rsidRPr="00011B95">
        <w:rPr>
          <w:rFonts w:ascii="Arial" w:hAnsi="Arial" w:cs="Arial"/>
          <w:color w:val="000000" w:themeColor="text1"/>
        </w:rPr>
        <w:t>: Fomenta la reflexión crítica sobre las experiencias vividas y los conocimientos adquiridos, ayudando a los estudiantes a comprender mejor su aprendizaje.</w:t>
      </w:r>
    </w:p>
    <w:p w14:paraId="6518A6CA"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Esta teoría del conocimiento destaca la necesidad de comprobar el pensamiento por medio de la acción si se quiere que éste se convierta en conocimiento y aborda:  </w:t>
      </w:r>
    </w:p>
    <w:p w14:paraId="7DC38100"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rPr>
      </w:pPr>
    </w:p>
    <w:p w14:paraId="5038D33C" w14:textId="7BC7E3FF" w:rsidR="00227C21" w:rsidRPr="00011B95" w:rsidRDefault="00227C21" w:rsidP="00A20FA6">
      <w:pPr>
        <w:pStyle w:val="Sinespaciado"/>
        <w:spacing w:line="276" w:lineRule="auto"/>
        <w:ind w:left="142"/>
        <w:jc w:val="both"/>
        <w:rPr>
          <w:rFonts w:ascii="Arial" w:hAnsi="Arial" w:cs="Arial"/>
          <w:color w:val="000000" w:themeColor="text1"/>
          <w:sz w:val="24"/>
          <w:szCs w:val="24"/>
        </w:rPr>
      </w:pPr>
      <w:bookmarkStart w:id="205" w:name="_Toc180281990"/>
      <w:bookmarkStart w:id="206" w:name="_Toc180282378"/>
      <w:bookmarkStart w:id="207" w:name="_Toc180283368"/>
      <w:bookmarkStart w:id="208" w:name="_Toc180333303"/>
      <w:r w:rsidRPr="00011B95">
        <w:rPr>
          <w:rStyle w:val="Ttulo1Car"/>
          <w:rFonts w:ascii="Arial" w:hAnsi="Arial" w:cs="Arial"/>
          <w:color w:val="000000" w:themeColor="text1"/>
          <w:szCs w:val="24"/>
        </w:rPr>
        <w:t>MÉTODO DE ENSEÑANZA.</w:t>
      </w:r>
      <w:bookmarkEnd w:id="205"/>
      <w:bookmarkEnd w:id="206"/>
      <w:bookmarkEnd w:id="207"/>
      <w:bookmarkEnd w:id="208"/>
      <w:r w:rsidRPr="00011B95">
        <w:rPr>
          <w:rFonts w:ascii="Arial" w:hAnsi="Arial" w:cs="Arial"/>
          <w:color w:val="000000" w:themeColor="text1"/>
          <w:sz w:val="24"/>
          <w:szCs w:val="24"/>
        </w:rPr>
        <w:t xml:space="preserve">  El problematismo es el método de enseñanza de la pedagogía pragmática. Las materias educativas deben ser, exclusivamente, aquellas con las que los estudiantes pueden resolver una situación práctica dada, acompañadas de su método adecuado para alcanzar el éxito.    Cada materia de estudio es relevante si es utilitariamente práctica.</w:t>
      </w:r>
    </w:p>
    <w:p w14:paraId="2F0C96EA"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rPr>
      </w:pPr>
    </w:p>
    <w:p w14:paraId="78F5CBAD" w14:textId="77777777" w:rsidR="00A7489B" w:rsidRDefault="00227C21" w:rsidP="00A7489B">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b) EL PAPEL DEL ESTUDIANTE EN LA PEDAGOGÍA PRAGMÁTICA.  Los estudiantes son seres activos que aprenden por medio de procesos </w:t>
      </w:r>
      <w:proofErr w:type="gramStart"/>
      <w:r w:rsidRPr="00011B95">
        <w:rPr>
          <w:rFonts w:ascii="Arial" w:hAnsi="Arial" w:cs="Arial"/>
          <w:color w:val="000000" w:themeColor="text1"/>
          <w:sz w:val="24"/>
          <w:szCs w:val="24"/>
        </w:rPr>
        <w:t>flexibles..</w:t>
      </w:r>
      <w:proofErr w:type="gramEnd"/>
      <w:r w:rsidRPr="00011B95">
        <w:rPr>
          <w:rFonts w:ascii="Arial" w:hAnsi="Arial" w:cs="Arial"/>
          <w:color w:val="000000" w:themeColor="text1"/>
          <w:sz w:val="24"/>
          <w:szCs w:val="24"/>
        </w:rPr>
        <w:t xml:space="preserve"> Cuando el niño inicia su escolaridad, lleva en sí, conocimientos innatos: el de </w:t>
      </w:r>
      <w:proofErr w:type="gramStart"/>
      <w:r w:rsidRPr="00011B95">
        <w:rPr>
          <w:rFonts w:ascii="Arial" w:hAnsi="Arial" w:cs="Arial"/>
          <w:color w:val="000000" w:themeColor="text1"/>
          <w:sz w:val="24"/>
          <w:szCs w:val="24"/>
        </w:rPr>
        <w:t>co</w:t>
      </w:r>
      <w:bookmarkStart w:id="209" w:name="_Toc180281991"/>
      <w:bookmarkStart w:id="210" w:name="_Toc180282379"/>
      <w:bookmarkStart w:id="211" w:name="_Toc180283369"/>
      <w:bookmarkStart w:id="212" w:name="_Toc180333304"/>
      <w:r w:rsidR="00A7489B">
        <w:rPr>
          <w:rFonts w:ascii="Arial" w:hAnsi="Arial" w:cs="Arial"/>
          <w:color w:val="000000" w:themeColor="text1"/>
          <w:sz w:val="24"/>
          <w:szCs w:val="24"/>
        </w:rPr>
        <w:t>municar,  construir</w:t>
      </w:r>
      <w:proofErr w:type="gramEnd"/>
      <w:r w:rsidR="00A7489B">
        <w:rPr>
          <w:rFonts w:ascii="Arial" w:hAnsi="Arial" w:cs="Arial"/>
          <w:color w:val="000000" w:themeColor="text1"/>
          <w:sz w:val="24"/>
          <w:szCs w:val="24"/>
        </w:rPr>
        <w:t xml:space="preserve"> e indagar. </w:t>
      </w:r>
    </w:p>
    <w:p w14:paraId="031EB79A" w14:textId="77777777" w:rsidR="00A7489B" w:rsidRDefault="00A7489B" w:rsidP="00A7489B">
      <w:pPr>
        <w:pStyle w:val="Sinespaciado"/>
        <w:spacing w:line="276" w:lineRule="auto"/>
        <w:ind w:left="142"/>
        <w:jc w:val="both"/>
        <w:rPr>
          <w:rFonts w:ascii="Arial" w:hAnsi="Arial" w:cs="Arial"/>
          <w:color w:val="000000" w:themeColor="text1"/>
          <w:sz w:val="24"/>
          <w:szCs w:val="24"/>
        </w:rPr>
      </w:pPr>
    </w:p>
    <w:p w14:paraId="61EBDA53" w14:textId="4ECBFFBC" w:rsidR="00227C21" w:rsidRPr="00011B95" w:rsidRDefault="00227C21" w:rsidP="00A7489B">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 </w:t>
      </w:r>
      <w:r w:rsidR="0001759F" w:rsidRPr="00011B95">
        <w:rPr>
          <w:rFonts w:ascii="Arial" w:hAnsi="Arial" w:cs="Arial"/>
          <w:color w:val="000000" w:themeColor="text1"/>
          <w:sz w:val="24"/>
          <w:szCs w:val="24"/>
        </w:rPr>
        <w:t xml:space="preserve">4, 6 </w:t>
      </w:r>
      <w:r w:rsidRPr="00011B95">
        <w:rPr>
          <w:rFonts w:ascii="Arial" w:hAnsi="Arial" w:cs="Arial"/>
          <w:color w:val="000000" w:themeColor="text1"/>
          <w:sz w:val="24"/>
          <w:szCs w:val="24"/>
        </w:rPr>
        <w:t>PLAN DE ESTUDIOS.</w:t>
      </w:r>
      <w:bookmarkEnd w:id="209"/>
      <w:bookmarkEnd w:id="210"/>
      <w:bookmarkEnd w:id="211"/>
      <w:bookmarkEnd w:id="212"/>
    </w:p>
    <w:p w14:paraId="30239398"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rPr>
      </w:pPr>
    </w:p>
    <w:p w14:paraId="5FE20835" w14:textId="77777777" w:rsidR="00227C21" w:rsidRPr="00011B95" w:rsidRDefault="00227C21" w:rsidP="00A20FA6">
      <w:pPr>
        <w:pStyle w:val="NormalWeb"/>
        <w:shd w:val="clear" w:color="auto" w:fill="FFFFFF"/>
        <w:spacing w:before="0" w:beforeAutospacing="0"/>
        <w:jc w:val="both"/>
        <w:rPr>
          <w:rFonts w:ascii="Arial" w:hAnsi="Arial" w:cs="Arial"/>
          <w:color w:val="000000" w:themeColor="text1"/>
        </w:rPr>
      </w:pPr>
      <w:r w:rsidRPr="00011B95">
        <w:rPr>
          <w:rFonts w:ascii="Arial" w:hAnsi="Arial" w:cs="Arial"/>
          <w:color w:val="000000" w:themeColor="text1"/>
        </w:rPr>
        <w:t xml:space="preserve">La estrategia pedagógica adoptada se basa en la </w:t>
      </w:r>
      <w:r w:rsidRPr="00011B95">
        <w:rPr>
          <w:rStyle w:val="Textoennegrita"/>
          <w:rFonts w:ascii="Arial" w:hAnsi="Arial" w:cs="Arial"/>
          <w:b w:val="0"/>
          <w:color w:val="000000" w:themeColor="text1"/>
        </w:rPr>
        <w:t>exploración, investigación y curiosidad innata</w:t>
      </w:r>
      <w:r w:rsidRPr="00011B95">
        <w:rPr>
          <w:rFonts w:ascii="Arial" w:hAnsi="Arial" w:cs="Arial"/>
          <w:color w:val="000000" w:themeColor="text1"/>
        </w:rPr>
        <w:t xml:space="preserve"> de los estudiantes. Este enfoque permite que el conocimiento se integre de manera natural en </w:t>
      </w:r>
      <w:r w:rsidRPr="00011B95">
        <w:rPr>
          <w:rFonts w:ascii="Arial" w:hAnsi="Arial" w:cs="Arial"/>
          <w:color w:val="000000" w:themeColor="text1"/>
        </w:rPr>
        <w:lastRenderedPageBreak/>
        <w:t xml:space="preserve">torno a los intereses y necesidades que emergen en los espacios de aprendizaje, transformándolos en ambientes enriquecidos que favorecen el aprendizaje activo y participativo </w:t>
      </w:r>
      <w:r w:rsidRPr="00011B95">
        <w:rPr>
          <w:rStyle w:val="agent-marker--x9kyw"/>
          <w:rFonts w:ascii="Arial" w:hAnsi="Arial" w:cs="Arial"/>
          <w:color w:val="000000" w:themeColor="text1"/>
          <w:vertAlign w:val="superscript"/>
        </w:rPr>
        <w:t>4</w:t>
      </w:r>
      <w:r w:rsidRPr="00011B95">
        <w:rPr>
          <w:rFonts w:ascii="Arial" w:hAnsi="Arial" w:cs="Arial"/>
          <w:color w:val="000000" w:themeColor="text1"/>
        </w:rPr>
        <w:t>.</w:t>
      </w:r>
    </w:p>
    <w:p w14:paraId="7D61B8DC" w14:textId="77777777" w:rsidR="00227C21" w:rsidRPr="00011B95" w:rsidRDefault="00227C21" w:rsidP="00A20FA6">
      <w:pPr>
        <w:pStyle w:val="NormalWeb"/>
        <w:shd w:val="clear" w:color="auto" w:fill="FFFFFF"/>
        <w:spacing w:before="0" w:beforeAutospacing="0"/>
        <w:jc w:val="both"/>
        <w:rPr>
          <w:rFonts w:ascii="Arial" w:hAnsi="Arial" w:cs="Arial"/>
          <w:color w:val="000000" w:themeColor="text1"/>
        </w:rPr>
      </w:pPr>
      <w:r w:rsidRPr="00011B95">
        <w:rPr>
          <w:rFonts w:ascii="Arial" w:hAnsi="Arial" w:cs="Arial"/>
          <w:color w:val="000000" w:themeColor="text1"/>
        </w:rPr>
        <w:t xml:space="preserve">Los centros de aprendizaje se organizan en torno a la estrategia CRESE, que abarca áreas del ser y del saber. Estas áreas integradoras ofrecen un amplio espectro de posibilidades para el desarrollo de aprendizajes significativos en niños, niñas y jóvenes. El Plan de Estudios, por lo tanto, tiene la función de relacionar las diferentes áreas a través de asignaturas y proyectos pedagógicos, enfocándose en aspectos como contenidos, temas, actividades pedagógicas, distribución del tiempo, estándares, logros, competencias y conocimientos que los educandos deben alcanzar </w:t>
      </w:r>
      <w:r w:rsidRPr="00011B95">
        <w:rPr>
          <w:rStyle w:val="agent-marker--x9kyw"/>
          <w:rFonts w:ascii="Arial" w:hAnsi="Arial" w:cs="Arial"/>
          <w:color w:val="000000" w:themeColor="text1"/>
          <w:vertAlign w:val="superscript"/>
        </w:rPr>
        <w:t>5</w:t>
      </w:r>
      <w:r w:rsidRPr="00011B95">
        <w:rPr>
          <w:rFonts w:ascii="Arial" w:hAnsi="Arial" w:cs="Arial"/>
          <w:color w:val="000000" w:themeColor="text1"/>
        </w:rPr>
        <w:t>.</w:t>
      </w:r>
    </w:p>
    <w:p w14:paraId="28FDC76F" w14:textId="77777777" w:rsidR="00227C21" w:rsidRPr="00011B95" w:rsidRDefault="00227C21" w:rsidP="00A20FA6">
      <w:pPr>
        <w:pStyle w:val="NormalWeb"/>
        <w:shd w:val="clear" w:color="auto" w:fill="FFFFFF"/>
        <w:spacing w:before="0" w:beforeAutospacing="0"/>
        <w:jc w:val="both"/>
        <w:rPr>
          <w:rFonts w:ascii="Arial" w:hAnsi="Arial" w:cs="Arial"/>
          <w:color w:val="000000" w:themeColor="text1"/>
        </w:rPr>
      </w:pPr>
      <w:r w:rsidRPr="00011B95">
        <w:rPr>
          <w:rFonts w:ascii="Arial" w:hAnsi="Arial" w:cs="Arial"/>
          <w:color w:val="000000" w:themeColor="text1"/>
        </w:rPr>
        <w:t xml:space="preserve">Además, el diseño del plan incluye criterios y procedimientos de evaluación, metodologías, indicadores de desempeño y metas de calidad, así como recursos y guías adaptadas para apoyar a estudiantes con dificultades en su proceso de aprendizaje. Este enfoque integral asegura que el Plan de Estudios no solo sea un documento normativo, sino una herramienta dinámica que responde a las necesidades educativas de la comunidad </w:t>
      </w:r>
      <w:r w:rsidRPr="00011B95">
        <w:rPr>
          <w:rStyle w:val="agent-marker--x9kyw"/>
          <w:rFonts w:ascii="Arial" w:hAnsi="Arial" w:cs="Arial"/>
          <w:color w:val="000000" w:themeColor="text1"/>
          <w:vertAlign w:val="superscript"/>
        </w:rPr>
        <w:t>6</w:t>
      </w:r>
    </w:p>
    <w:p w14:paraId="2AD8BC60" w14:textId="77777777" w:rsidR="00227C21" w:rsidRPr="00011B95" w:rsidRDefault="00227C21" w:rsidP="00A20FA6">
      <w:pPr>
        <w:spacing w:before="100" w:beforeAutospacing="1" w:after="100" w:afterAutospacing="1" w:line="240" w:lineRule="auto"/>
        <w:jc w:val="both"/>
        <w:rPr>
          <w:rFonts w:ascii="Arial" w:eastAsia="Times New Roman" w:hAnsi="Arial" w:cs="Arial"/>
          <w:color w:val="000000" w:themeColor="text1"/>
          <w:sz w:val="24"/>
          <w:szCs w:val="24"/>
          <w:lang w:val="en-US"/>
        </w:rPr>
      </w:pPr>
      <w:r w:rsidRPr="00011B95">
        <w:rPr>
          <w:rFonts w:ascii="Arial" w:eastAsia="Times New Roman" w:hAnsi="Arial" w:cs="Arial"/>
          <w:color w:val="000000" w:themeColor="text1"/>
          <w:sz w:val="24"/>
          <w:szCs w:val="24"/>
        </w:rPr>
        <w:t xml:space="preserve">Los esquemas operativos en la teoría de Jean Piaget son estructuras mentales que permiten a los individuos organizar y entender la información y las experiencias. Estos esquemas son fundamentales en el proceso de aprendizaje y desarrollo cognitivo. </w:t>
      </w:r>
      <w:r w:rsidRPr="00011B95">
        <w:rPr>
          <w:rFonts w:ascii="Arial" w:eastAsia="Times New Roman" w:hAnsi="Arial" w:cs="Arial"/>
          <w:color w:val="000000" w:themeColor="text1"/>
          <w:sz w:val="24"/>
          <w:szCs w:val="24"/>
          <w:lang w:val="en-US"/>
        </w:rPr>
        <w:t xml:space="preserve">A </w:t>
      </w:r>
      <w:proofErr w:type="spellStart"/>
      <w:r w:rsidRPr="00011B95">
        <w:rPr>
          <w:rFonts w:ascii="Arial" w:eastAsia="Times New Roman" w:hAnsi="Arial" w:cs="Arial"/>
          <w:color w:val="000000" w:themeColor="text1"/>
          <w:sz w:val="24"/>
          <w:szCs w:val="24"/>
          <w:lang w:val="en-US"/>
        </w:rPr>
        <w:t>continuación</w:t>
      </w:r>
      <w:proofErr w:type="spellEnd"/>
      <w:r w:rsidRPr="00011B95">
        <w:rPr>
          <w:rFonts w:ascii="Arial" w:eastAsia="Times New Roman" w:hAnsi="Arial" w:cs="Arial"/>
          <w:color w:val="000000" w:themeColor="text1"/>
          <w:sz w:val="24"/>
          <w:szCs w:val="24"/>
          <w:lang w:val="en-US"/>
        </w:rPr>
        <w:t xml:space="preserve">, se </w:t>
      </w:r>
      <w:proofErr w:type="spellStart"/>
      <w:r w:rsidRPr="00011B95">
        <w:rPr>
          <w:rFonts w:ascii="Arial" w:eastAsia="Times New Roman" w:hAnsi="Arial" w:cs="Arial"/>
          <w:color w:val="000000" w:themeColor="text1"/>
          <w:sz w:val="24"/>
          <w:szCs w:val="24"/>
          <w:lang w:val="en-US"/>
        </w:rPr>
        <w:t>presentan</w:t>
      </w:r>
      <w:proofErr w:type="spellEnd"/>
      <w:r w:rsidRPr="00011B95">
        <w:rPr>
          <w:rFonts w:ascii="Arial" w:eastAsia="Times New Roman" w:hAnsi="Arial" w:cs="Arial"/>
          <w:color w:val="000000" w:themeColor="text1"/>
          <w:sz w:val="24"/>
          <w:szCs w:val="24"/>
          <w:lang w:val="en-US"/>
        </w:rPr>
        <w:t xml:space="preserve"> </w:t>
      </w:r>
      <w:proofErr w:type="spellStart"/>
      <w:r w:rsidRPr="00011B95">
        <w:rPr>
          <w:rFonts w:ascii="Arial" w:eastAsia="Times New Roman" w:hAnsi="Arial" w:cs="Arial"/>
          <w:color w:val="000000" w:themeColor="text1"/>
          <w:sz w:val="24"/>
          <w:szCs w:val="24"/>
          <w:lang w:val="en-US"/>
        </w:rPr>
        <w:t>algunos</w:t>
      </w:r>
      <w:proofErr w:type="spellEnd"/>
      <w:r w:rsidRPr="00011B95">
        <w:rPr>
          <w:rFonts w:ascii="Arial" w:eastAsia="Times New Roman" w:hAnsi="Arial" w:cs="Arial"/>
          <w:color w:val="000000" w:themeColor="text1"/>
          <w:sz w:val="24"/>
          <w:szCs w:val="24"/>
          <w:lang w:val="en-US"/>
        </w:rPr>
        <w:t xml:space="preserve"> </w:t>
      </w:r>
      <w:proofErr w:type="spellStart"/>
      <w:r w:rsidRPr="00011B95">
        <w:rPr>
          <w:rFonts w:ascii="Arial" w:eastAsia="Times New Roman" w:hAnsi="Arial" w:cs="Arial"/>
          <w:color w:val="000000" w:themeColor="text1"/>
          <w:sz w:val="24"/>
          <w:szCs w:val="24"/>
          <w:lang w:val="en-US"/>
        </w:rPr>
        <w:t>conceptos</w:t>
      </w:r>
      <w:proofErr w:type="spellEnd"/>
      <w:r w:rsidRPr="00011B95">
        <w:rPr>
          <w:rFonts w:ascii="Arial" w:eastAsia="Times New Roman" w:hAnsi="Arial" w:cs="Arial"/>
          <w:color w:val="000000" w:themeColor="text1"/>
          <w:sz w:val="24"/>
          <w:szCs w:val="24"/>
          <w:lang w:val="en-US"/>
        </w:rPr>
        <w:t xml:space="preserve"> clave:</w:t>
      </w:r>
    </w:p>
    <w:p w14:paraId="57BF7A8D" w14:textId="77777777" w:rsidR="00227C21" w:rsidRPr="00011B95" w:rsidRDefault="00227C21" w:rsidP="00A20FA6">
      <w:pPr>
        <w:numPr>
          <w:ilvl w:val="0"/>
          <w:numId w:val="46"/>
        </w:numPr>
        <w:spacing w:before="100" w:beforeAutospacing="1" w:after="100" w:afterAutospacing="1" w:line="240" w:lineRule="auto"/>
        <w:jc w:val="both"/>
        <w:rPr>
          <w:rFonts w:ascii="Arial" w:eastAsia="Times New Roman" w:hAnsi="Arial" w:cs="Arial"/>
          <w:color w:val="000000" w:themeColor="text1"/>
          <w:sz w:val="24"/>
          <w:szCs w:val="24"/>
        </w:rPr>
      </w:pPr>
      <w:r w:rsidRPr="00011B95">
        <w:rPr>
          <w:rFonts w:ascii="Arial" w:eastAsia="Times New Roman" w:hAnsi="Arial" w:cs="Arial"/>
          <w:bCs/>
          <w:color w:val="000000" w:themeColor="text1"/>
          <w:sz w:val="24"/>
          <w:szCs w:val="24"/>
        </w:rPr>
        <w:t>Esquemas</w:t>
      </w:r>
      <w:r w:rsidRPr="00011B95">
        <w:rPr>
          <w:rFonts w:ascii="Arial" w:eastAsia="Times New Roman" w:hAnsi="Arial" w:cs="Arial"/>
          <w:color w:val="000000" w:themeColor="text1"/>
          <w:sz w:val="24"/>
          <w:szCs w:val="24"/>
        </w:rPr>
        <w:t>: Son las unidades básicas de conocimiento que los individuos utilizan para interpretar el mundo. Pueden ser simples (como la acción de agarrar un objeto) o complejos (como el concepto de justicia).</w:t>
      </w:r>
    </w:p>
    <w:p w14:paraId="67CD5E98" w14:textId="77777777" w:rsidR="00227C21" w:rsidRPr="00011B95" w:rsidRDefault="00227C21" w:rsidP="00A20FA6">
      <w:pPr>
        <w:numPr>
          <w:ilvl w:val="0"/>
          <w:numId w:val="46"/>
        </w:numPr>
        <w:spacing w:before="100" w:beforeAutospacing="1" w:after="100" w:afterAutospacing="1" w:line="240" w:lineRule="auto"/>
        <w:jc w:val="both"/>
        <w:rPr>
          <w:rFonts w:ascii="Arial" w:eastAsia="Times New Roman" w:hAnsi="Arial" w:cs="Arial"/>
          <w:color w:val="000000" w:themeColor="text1"/>
          <w:sz w:val="24"/>
          <w:szCs w:val="24"/>
        </w:rPr>
      </w:pPr>
      <w:r w:rsidRPr="00011B95">
        <w:rPr>
          <w:rFonts w:ascii="Arial" w:eastAsia="Times New Roman" w:hAnsi="Arial" w:cs="Arial"/>
          <w:bCs/>
          <w:color w:val="000000" w:themeColor="text1"/>
          <w:sz w:val="24"/>
          <w:szCs w:val="24"/>
        </w:rPr>
        <w:t>Asimilación</w:t>
      </w:r>
      <w:r w:rsidRPr="00011B95">
        <w:rPr>
          <w:rFonts w:ascii="Arial" w:eastAsia="Times New Roman" w:hAnsi="Arial" w:cs="Arial"/>
          <w:color w:val="000000" w:themeColor="text1"/>
          <w:sz w:val="24"/>
          <w:szCs w:val="24"/>
        </w:rPr>
        <w:t>: Es el proceso mediante el cual se incorporan nuevas experiencias a esquemas existentes. Por ejemplo, un niño que ya sabe que un perro es un animal puede asimilar la experiencia de ver un gato al clasificarlo como otro tipo de animal.</w:t>
      </w:r>
    </w:p>
    <w:p w14:paraId="4CB2D239" w14:textId="77777777" w:rsidR="00227C21" w:rsidRPr="00011B95" w:rsidRDefault="00227C21" w:rsidP="00A20FA6">
      <w:pPr>
        <w:numPr>
          <w:ilvl w:val="0"/>
          <w:numId w:val="46"/>
        </w:numPr>
        <w:spacing w:before="100" w:beforeAutospacing="1" w:after="100" w:afterAutospacing="1" w:line="240" w:lineRule="auto"/>
        <w:jc w:val="both"/>
        <w:rPr>
          <w:rFonts w:ascii="Arial" w:eastAsia="Times New Roman" w:hAnsi="Arial" w:cs="Arial"/>
          <w:color w:val="000000" w:themeColor="text1"/>
          <w:sz w:val="24"/>
          <w:szCs w:val="24"/>
        </w:rPr>
      </w:pPr>
      <w:r w:rsidRPr="00011B95">
        <w:rPr>
          <w:rFonts w:ascii="Arial" w:eastAsia="Times New Roman" w:hAnsi="Arial" w:cs="Arial"/>
          <w:bCs/>
          <w:color w:val="000000" w:themeColor="text1"/>
          <w:sz w:val="24"/>
          <w:szCs w:val="24"/>
        </w:rPr>
        <w:t>Acomodación</w:t>
      </w:r>
      <w:r w:rsidRPr="00011B95">
        <w:rPr>
          <w:rFonts w:ascii="Arial" w:eastAsia="Times New Roman" w:hAnsi="Arial" w:cs="Arial"/>
          <w:color w:val="000000" w:themeColor="text1"/>
          <w:sz w:val="24"/>
          <w:szCs w:val="24"/>
        </w:rPr>
        <w:t>: Es el proceso que implica modificar los esquemas existentes para adaptarse a nueva información. Por ejemplo, si el mismo niño descubre que un gato no es un perro, debe acomodar su esquema sobre los animales.</w:t>
      </w:r>
    </w:p>
    <w:p w14:paraId="0337A8DB" w14:textId="77777777" w:rsidR="00227C21" w:rsidRPr="00011B95" w:rsidRDefault="00227C21" w:rsidP="00A20FA6">
      <w:pPr>
        <w:numPr>
          <w:ilvl w:val="0"/>
          <w:numId w:val="46"/>
        </w:numPr>
        <w:spacing w:before="100" w:beforeAutospacing="1" w:after="100" w:afterAutospacing="1" w:line="240" w:lineRule="auto"/>
        <w:jc w:val="both"/>
        <w:rPr>
          <w:rFonts w:ascii="Arial" w:eastAsia="Times New Roman" w:hAnsi="Arial" w:cs="Arial"/>
          <w:color w:val="000000" w:themeColor="text1"/>
          <w:sz w:val="24"/>
          <w:szCs w:val="24"/>
        </w:rPr>
      </w:pPr>
      <w:r w:rsidRPr="00011B95">
        <w:rPr>
          <w:rFonts w:ascii="Arial" w:eastAsia="Times New Roman" w:hAnsi="Arial" w:cs="Arial"/>
          <w:bCs/>
          <w:color w:val="000000" w:themeColor="text1"/>
          <w:sz w:val="24"/>
          <w:szCs w:val="24"/>
        </w:rPr>
        <w:t>Equilibrio</w:t>
      </w:r>
      <w:r w:rsidRPr="00011B95">
        <w:rPr>
          <w:rFonts w:ascii="Arial" w:eastAsia="Times New Roman" w:hAnsi="Arial" w:cs="Arial"/>
          <w:color w:val="000000" w:themeColor="text1"/>
          <w:sz w:val="24"/>
          <w:szCs w:val="24"/>
        </w:rPr>
        <w:t>: Piaget sugiere que el desarrollo cognitivo se produce en un estado de equilibrio entre asimilación y acomodación. Cuando hay un desequilibrio (por ejemplo, cuando se encuentra con información que no puede asimilar), se da el proceso de acomodación.</w:t>
      </w:r>
    </w:p>
    <w:p w14:paraId="09558C5D" w14:textId="77777777" w:rsidR="00227C21" w:rsidRPr="00011B95" w:rsidRDefault="00227C21" w:rsidP="00A20FA6">
      <w:pPr>
        <w:numPr>
          <w:ilvl w:val="0"/>
          <w:numId w:val="46"/>
        </w:numPr>
        <w:spacing w:before="100" w:beforeAutospacing="1" w:after="100" w:afterAutospacing="1" w:line="240" w:lineRule="auto"/>
        <w:jc w:val="both"/>
        <w:rPr>
          <w:rFonts w:ascii="Arial" w:eastAsia="Times New Roman" w:hAnsi="Arial" w:cs="Arial"/>
          <w:color w:val="000000" w:themeColor="text1"/>
          <w:sz w:val="24"/>
          <w:szCs w:val="24"/>
        </w:rPr>
      </w:pPr>
      <w:r w:rsidRPr="00011B95">
        <w:rPr>
          <w:rFonts w:ascii="Arial" w:eastAsia="Times New Roman" w:hAnsi="Arial" w:cs="Arial"/>
          <w:bCs/>
          <w:color w:val="000000" w:themeColor="text1"/>
          <w:sz w:val="24"/>
          <w:szCs w:val="24"/>
        </w:rPr>
        <w:t>Etapas del desarrollo cognitivo</w:t>
      </w:r>
      <w:r w:rsidRPr="00011B95">
        <w:rPr>
          <w:rFonts w:ascii="Arial" w:eastAsia="Times New Roman" w:hAnsi="Arial" w:cs="Arial"/>
          <w:color w:val="000000" w:themeColor="text1"/>
          <w:sz w:val="24"/>
          <w:szCs w:val="24"/>
        </w:rPr>
        <w:t>: Piaget propone cuatro etapas principales en el desarrollo cognitivo:</w:t>
      </w:r>
    </w:p>
    <w:p w14:paraId="31F6851C" w14:textId="77777777" w:rsidR="00227C21" w:rsidRPr="00011B95" w:rsidRDefault="00227C21" w:rsidP="00A20FA6">
      <w:pPr>
        <w:pStyle w:val="Prrafodelista"/>
        <w:numPr>
          <w:ilvl w:val="0"/>
          <w:numId w:val="48"/>
        </w:numPr>
        <w:spacing w:after="0" w:line="240" w:lineRule="auto"/>
        <w:jc w:val="both"/>
        <w:rPr>
          <w:rFonts w:ascii="Arial" w:eastAsia="Times New Roman" w:hAnsi="Arial" w:cs="Arial"/>
          <w:color w:val="000000" w:themeColor="text1"/>
          <w:sz w:val="24"/>
          <w:szCs w:val="24"/>
        </w:rPr>
      </w:pPr>
      <w:r w:rsidRPr="00011B95">
        <w:rPr>
          <w:rFonts w:ascii="Arial" w:eastAsia="Times New Roman" w:hAnsi="Arial" w:cs="Arial"/>
          <w:bCs/>
          <w:color w:val="000000" w:themeColor="text1"/>
          <w:sz w:val="24"/>
          <w:szCs w:val="24"/>
        </w:rPr>
        <w:t>Etapa sensoriomotora</w:t>
      </w:r>
      <w:r w:rsidRPr="00011B95">
        <w:rPr>
          <w:rFonts w:ascii="Arial" w:eastAsia="Times New Roman" w:hAnsi="Arial" w:cs="Arial"/>
          <w:color w:val="000000" w:themeColor="text1"/>
          <w:sz w:val="24"/>
          <w:szCs w:val="24"/>
        </w:rPr>
        <w:t xml:space="preserve"> (0-2 años): Aprendizaje a través de los sentidos y la acción.</w:t>
      </w:r>
    </w:p>
    <w:p w14:paraId="595D4BEB" w14:textId="77777777" w:rsidR="00227C21" w:rsidRPr="00011B95" w:rsidRDefault="00227C21" w:rsidP="00A20FA6">
      <w:pPr>
        <w:pStyle w:val="Prrafodelista"/>
        <w:spacing w:after="0" w:line="240" w:lineRule="auto"/>
        <w:jc w:val="both"/>
        <w:rPr>
          <w:rFonts w:ascii="Arial" w:eastAsia="Times New Roman" w:hAnsi="Arial" w:cs="Arial"/>
          <w:color w:val="000000" w:themeColor="text1"/>
          <w:sz w:val="24"/>
          <w:szCs w:val="24"/>
        </w:rPr>
      </w:pPr>
    </w:p>
    <w:p w14:paraId="6B364F45" w14:textId="77777777" w:rsidR="00227C21" w:rsidRPr="00011B95" w:rsidRDefault="00227C21" w:rsidP="00A20FA6">
      <w:pPr>
        <w:pStyle w:val="Prrafodelista"/>
        <w:numPr>
          <w:ilvl w:val="0"/>
          <w:numId w:val="48"/>
        </w:numPr>
        <w:spacing w:after="0" w:line="240" w:lineRule="auto"/>
        <w:jc w:val="both"/>
        <w:rPr>
          <w:rFonts w:ascii="Arial" w:eastAsia="Times New Roman" w:hAnsi="Arial" w:cs="Arial"/>
          <w:color w:val="000000" w:themeColor="text1"/>
          <w:sz w:val="24"/>
          <w:szCs w:val="24"/>
        </w:rPr>
      </w:pPr>
      <w:r w:rsidRPr="00011B95">
        <w:rPr>
          <w:rFonts w:ascii="Arial" w:eastAsia="Times New Roman" w:hAnsi="Arial" w:cs="Arial"/>
          <w:bCs/>
          <w:color w:val="000000" w:themeColor="text1"/>
          <w:sz w:val="24"/>
          <w:szCs w:val="24"/>
        </w:rPr>
        <w:t>Etapa preoperacional</w:t>
      </w:r>
      <w:r w:rsidRPr="00011B95">
        <w:rPr>
          <w:rFonts w:ascii="Arial" w:eastAsia="Times New Roman" w:hAnsi="Arial" w:cs="Arial"/>
          <w:color w:val="000000" w:themeColor="text1"/>
          <w:sz w:val="24"/>
          <w:szCs w:val="24"/>
        </w:rPr>
        <w:t xml:space="preserve"> (2-7 años): Desarrollo del lenguaje y pensamiento simbólico, pero con limitaciones en el razonamiento lógico.</w:t>
      </w:r>
    </w:p>
    <w:p w14:paraId="1D8C0AF2" w14:textId="77777777" w:rsidR="00227C21" w:rsidRPr="00011B95" w:rsidRDefault="00227C21" w:rsidP="00A20FA6">
      <w:pPr>
        <w:pStyle w:val="Prrafodelista"/>
        <w:spacing w:after="0" w:line="240" w:lineRule="auto"/>
        <w:jc w:val="both"/>
        <w:rPr>
          <w:rFonts w:ascii="Arial" w:eastAsia="Times New Roman" w:hAnsi="Arial" w:cs="Arial"/>
          <w:color w:val="000000" w:themeColor="text1"/>
          <w:sz w:val="24"/>
          <w:szCs w:val="24"/>
        </w:rPr>
      </w:pPr>
    </w:p>
    <w:p w14:paraId="208CA994" w14:textId="77777777" w:rsidR="00227C21" w:rsidRPr="00011B95" w:rsidRDefault="00227C21" w:rsidP="00A20FA6">
      <w:pPr>
        <w:pStyle w:val="Prrafodelista"/>
        <w:numPr>
          <w:ilvl w:val="0"/>
          <w:numId w:val="48"/>
        </w:numPr>
        <w:spacing w:after="0" w:line="240" w:lineRule="auto"/>
        <w:jc w:val="both"/>
        <w:rPr>
          <w:rFonts w:ascii="Arial" w:eastAsia="Times New Roman" w:hAnsi="Arial" w:cs="Arial"/>
          <w:color w:val="000000" w:themeColor="text1"/>
          <w:sz w:val="24"/>
          <w:szCs w:val="24"/>
        </w:rPr>
      </w:pPr>
      <w:r w:rsidRPr="00011B95">
        <w:rPr>
          <w:rFonts w:ascii="Arial" w:eastAsia="Times New Roman" w:hAnsi="Arial" w:cs="Arial"/>
          <w:bCs/>
          <w:color w:val="000000" w:themeColor="text1"/>
          <w:sz w:val="24"/>
          <w:szCs w:val="24"/>
        </w:rPr>
        <w:t>Etapa de las operaciones concretas</w:t>
      </w:r>
      <w:r w:rsidRPr="00011B95">
        <w:rPr>
          <w:rFonts w:ascii="Arial" w:eastAsia="Times New Roman" w:hAnsi="Arial" w:cs="Arial"/>
          <w:color w:val="000000" w:themeColor="text1"/>
          <w:sz w:val="24"/>
          <w:szCs w:val="24"/>
        </w:rPr>
        <w:t xml:space="preserve"> (7-11 años): Capacidad para realizar operaciones mentales sobre situaciones concretas y resolver problemas de manera lógica.</w:t>
      </w:r>
    </w:p>
    <w:p w14:paraId="4F524711" w14:textId="77777777" w:rsidR="00227C21" w:rsidRPr="00011B95" w:rsidRDefault="00227C21" w:rsidP="00A20FA6">
      <w:pPr>
        <w:pStyle w:val="Prrafodelista"/>
        <w:spacing w:after="0" w:line="240" w:lineRule="auto"/>
        <w:jc w:val="both"/>
        <w:rPr>
          <w:rFonts w:ascii="Arial" w:eastAsia="Times New Roman" w:hAnsi="Arial" w:cs="Arial"/>
          <w:color w:val="000000" w:themeColor="text1"/>
          <w:sz w:val="24"/>
          <w:szCs w:val="24"/>
        </w:rPr>
      </w:pPr>
    </w:p>
    <w:p w14:paraId="3692065A" w14:textId="78DF843C" w:rsidR="00227C21" w:rsidRPr="00A7489B" w:rsidRDefault="00227C21" w:rsidP="00A7489B">
      <w:pPr>
        <w:pStyle w:val="Prrafodelista"/>
        <w:numPr>
          <w:ilvl w:val="0"/>
          <w:numId w:val="48"/>
        </w:numPr>
        <w:spacing w:after="0" w:line="240" w:lineRule="auto"/>
        <w:jc w:val="both"/>
        <w:rPr>
          <w:rFonts w:ascii="Arial" w:eastAsia="Times New Roman" w:hAnsi="Arial" w:cs="Arial"/>
          <w:color w:val="000000" w:themeColor="text1"/>
          <w:sz w:val="24"/>
          <w:szCs w:val="24"/>
        </w:rPr>
      </w:pPr>
      <w:r w:rsidRPr="00011B95">
        <w:rPr>
          <w:rFonts w:ascii="Arial" w:eastAsia="Times New Roman" w:hAnsi="Arial" w:cs="Arial"/>
          <w:bCs/>
          <w:color w:val="000000" w:themeColor="text1"/>
          <w:sz w:val="24"/>
          <w:szCs w:val="24"/>
        </w:rPr>
        <w:t>Etapa de las operaciones formales</w:t>
      </w:r>
      <w:r w:rsidRPr="00011B95">
        <w:rPr>
          <w:rFonts w:ascii="Arial" w:eastAsia="Times New Roman" w:hAnsi="Arial" w:cs="Arial"/>
          <w:color w:val="000000" w:themeColor="text1"/>
          <w:sz w:val="24"/>
          <w:szCs w:val="24"/>
        </w:rPr>
        <w:t xml:space="preserve"> (a partir de 11 años): Desarrollo del pensamiento abstracto y la capacidad de razonar sobre situaciones hipotéticas.</w:t>
      </w:r>
    </w:p>
    <w:p w14:paraId="1B0A7D0B" w14:textId="77777777" w:rsidR="00227C21" w:rsidRPr="00011B95" w:rsidRDefault="00227C21" w:rsidP="00A20FA6">
      <w:pPr>
        <w:pStyle w:val="Prrafodelista"/>
        <w:numPr>
          <w:ilvl w:val="0"/>
          <w:numId w:val="48"/>
        </w:numPr>
        <w:spacing w:after="0" w:line="240" w:lineRule="auto"/>
        <w:jc w:val="both"/>
        <w:rPr>
          <w:rFonts w:ascii="Arial" w:eastAsia="Times New Roman" w:hAnsi="Arial" w:cs="Arial"/>
          <w:color w:val="000000" w:themeColor="text1"/>
          <w:sz w:val="24"/>
          <w:szCs w:val="24"/>
        </w:rPr>
      </w:pPr>
      <w:r w:rsidRPr="00011B95">
        <w:rPr>
          <w:rFonts w:ascii="Arial" w:eastAsia="Times New Roman" w:hAnsi="Arial" w:cs="Arial"/>
          <w:color w:val="000000" w:themeColor="text1"/>
          <w:sz w:val="24"/>
          <w:szCs w:val="24"/>
        </w:rPr>
        <w:lastRenderedPageBreak/>
        <w:t>Estos conceptos son esenciales para entender cómo los niños aprenden y se desarrollan cognitivamente a lo largo de sus vidas.</w:t>
      </w:r>
    </w:p>
    <w:p w14:paraId="74088612" w14:textId="7F031629" w:rsidR="00227C21" w:rsidRPr="00011B95" w:rsidRDefault="0001759F" w:rsidP="00A20FA6">
      <w:pPr>
        <w:pStyle w:val="Ttulo1"/>
        <w:jc w:val="both"/>
        <w:rPr>
          <w:rFonts w:ascii="Arial" w:eastAsia="Times New Roman" w:hAnsi="Arial" w:cs="Arial"/>
          <w:color w:val="000000" w:themeColor="text1"/>
          <w:szCs w:val="24"/>
        </w:rPr>
      </w:pPr>
      <w:bookmarkStart w:id="213" w:name="_Toc180333305"/>
      <w:r w:rsidRPr="00011B95">
        <w:rPr>
          <w:rFonts w:ascii="Arial" w:eastAsia="Times New Roman" w:hAnsi="Arial" w:cs="Arial"/>
          <w:color w:val="000000" w:themeColor="text1"/>
          <w:szCs w:val="24"/>
        </w:rPr>
        <w:t>4,6,</w:t>
      </w:r>
      <w:proofErr w:type="gramStart"/>
      <w:r w:rsidRPr="00011B95">
        <w:rPr>
          <w:rFonts w:ascii="Arial" w:eastAsia="Times New Roman" w:hAnsi="Arial" w:cs="Arial"/>
          <w:color w:val="000000" w:themeColor="text1"/>
          <w:szCs w:val="24"/>
        </w:rPr>
        <w:t xml:space="preserve">1 </w:t>
      </w:r>
      <w:r w:rsidR="00227C21" w:rsidRPr="00011B95">
        <w:rPr>
          <w:rFonts w:ascii="Arial" w:eastAsia="Times New Roman" w:hAnsi="Arial" w:cs="Arial"/>
          <w:color w:val="000000" w:themeColor="text1"/>
          <w:szCs w:val="24"/>
        </w:rPr>
        <w:t xml:space="preserve"> </w:t>
      </w:r>
      <w:bookmarkStart w:id="214" w:name="_Toc180281992"/>
      <w:bookmarkStart w:id="215" w:name="_Toc180282380"/>
      <w:bookmarkStart w:id="216" w:name="_Toc180283370"/>
      <w:r w:rsidR="00227C21" w:rsidRPr="00011B95">
        <w:rPr>
          <w:rFonts w:ascii="Arial" w:eastAsia="Times New Roman" w:hAnsi="Arial" w:cs="Arial"/>
          <w:color w:val="000000" w:themeColor="text1"/>
          <w:szCs w:val="24"/>
        </w:rPr>
        <w:t>PROYECTOS</w:t>
      </w:r>
      <w:proofErr w:type="gramEnd"/>
      <w:r w:rsidR="00227C21" w:rsidRPr="00011B95">
        <w:rPr>
          <w:rFonts w:ascii="Arial" w:eastAsia="Times New Roman" w:hAnsi="Arial" w:cs="Arial"/>
          <w:color w:val="000000" w:themeColor="text1"/>
          <w:szCs w:val="24"/>
        </w:rPr>
        <w:t xml:space="preserve"> TRANSVERSALES</w:t>
      </w:r>
      <w:bookmarkEnd w:id="213"/>
      <w:bookmarkEnd w:id="214"/>
      <w:bookmarkEnd w:id="215"/>
      <w:bookmarkEnd w:id="216"/>
      <w:r w:rsidR="00227C21" w:rsidRPr="00011B95">
        <w:rPr>
          <w:rFonts w:ascii="Arial" w:eastAsia="Times New Roman" w:hAnsi="Arial" w:cs="Arial"/>
          <w:color w:val="000000" w:themeColor="text1"/>
          <w:szCs w:val="24"/>
        </w:rPr>
        <w:t xml:space="preserve"> </w:t>
      </w:r>
    </w:p>
    <w:p w14:paraId="060C6085" w14:textId="77777777" w:rsidR="00227C21" w:rsidRPr="00011B95" w:rsidRDefault="00227C21" w:rsidP="00A20FA6">
      <w:pPr>
        <w:pStyle w:val="NormalWeb"/>
        <w:shd w:val="clear" w:color="auto" w:fill="FFFFFF"/>
        <w:jc w:val="both"/>
        <w:rPr>
          <w:rFonts w:ascii="Arial" w:hAnsi="Arial" w:cs="Arial"/>
          <w:color w:val="000000" w:themeColor="text1"/>
        </w:rPr>
      </w:pPr>
      <w:r w:rsidRPr="00011B95">
        <w:rPr>
          <w:rFonts w:ascii="Arial" w:hAnsi="Arial" w:cs="Arial"/>
          <w:color w:val="000000" w:themeColor="text1"/>
        </w:rPr>
        <w:t>Los proyectos productivos pedagógicos y transversales, como el jardín y la huerta escolar, son fundamentales para la formación integral y educación crese de los estudiantes. A continuación, se destacan algunos puntos clave de tu descripción:</w:t>
      </w:r>
    </w:p>
    <w:p w14:paraId="23DF8B16" w14:textId="77777777" w:rsidR="00227C21" w:rsidRPr="00011B95" w:rsidRDefault="00227C21" w:rsidP="00A20FA6">
      <w:pPr>
        <w:numPr>
          <w:ilvl w:val="0"/>
          <w:numId w:val="49"/>
        </w:numPr>
        <w:shd w:val="clear" w:color="auto" w:fill="FFFFFF"/>
        <w:spacing w:before="120" w:after="120" w:line="240" w:lineRule="auto"/>
        <w:ind w:left="0"/>
        <w:jc w:val="both"/>
        <w:rPr>
          <w:rFonts w:ascii="Arial" w:hAnsi="Arial" w:cs="Arial"/>
          <w:color w:val="000000" w:themeColor="text1"/>
          <w:sz w:val="24"/>
          <w:szCs w:val="24"/>
        </w:rPr>
      </w:pPr>
      <w:r w:rsidRPr="00011B95">
        <w:rPr>
          <w:rStyle w:val="Textoennegrita"/>
          <w:rFonts w:ascii="Arial" w:hAnsi="Arial" w:cs="Arial"/>
          <w:b w:val="0"/>
          <w:color w:val="000000" w:themeColor="text1"/>
          <w:sz w:val="24"/>
          <w:szCs w:val="24"/>
        </w:rPr>
        <w:t>Enfoque Integral</w:t>
      </w:r>
      <w:r w:rsidRPr="00011B95">
        <w:rPr>
          <w:rFonts w:ascii="Arial" w:hAnsi="Arial" w:cs="Arial"/>
          <w:color w:val="000000" w:themeColor="text1"/>
          <w:sz w:val="24"/>
          <w:szCs w:val="24"/>
        </w:rPr>
        <w:t>: Abordan dimensiones socioculturales, ecológicas y éticas, fomentando la comprensión del contexto y la búsqueda de soluciones a problemas reales.</w:t>
      </w:r>
    </w:p>
    <w:p w14:paraId="51E78A61" w14:textId="77777777" w:rsidR="00227C21" w:rsidRPr="00011B95" w:rsidRDefault="00227C21" w:rsidP="00A20FA6">
      <w:pPr>
        <w:numPr>
          <w:ilvl w:val="0"/>
          <w:numId w:val="49"/>
        </w:numPr>
        <w:shd w:val="clear" w:color="auto" w:fill="FFFFFF"/>
        <w:spacing w:before="120" w:after="120" w:line="240" w:lineRule="auto"/>
        <w:ind w:left="0"/>
        <w:jc w:val="both"/>
        <w:rPr>
          <w:rFonts w:ascii="Arial" w:hAnsi="Arial" w:cs="Arial"/>
          <w:color w:val="000000" w:themeColor="text1"/>
          <w:sz w:val="24"/>
          <w:szCs w:val="24"/>
        </w:rPr>
      </w:pPr>
      <w:r w:rsidRPr="00011B95">
        <w:rPr>
          <w:rStyle w:val="Textoennegrita"/>
          <w:rFonts w:ascii="Arial" w:hAnsi="Arial" w:cs="Arial"/>
          <w:b w:val="0"/>
          <w:color w:val="000000" w:themeColor="text1"/>
          <w:sz w:val="24"/>
          <w:szCs w:val="24"/>
        </w:rPr>
        <w:t>Articulación de Conocimientos</w:t>
      </w:r>
      <w:r w:rsidRPr="00011B95">
        <w:rPr>
          <w:rFonts w:ascii="Arial" w:hAnsi="Arial" w:cs="Arial"/>
          <w:color w:val="000000" w:themeColor="text1"/>
          <w:sz w:val="24"/>
          <w:szCs w:val="24"/>
        </w:rPr>
        <w:t>: Favorecen la integración de saberes y prácticas, impactando no solo el plan de estudios, sino también la vida cotidiana de la comunidad educativa.</w:t>
      </w:r>
    </w:p>
    <w:p w14:paraId="3E3935B5" w14:textId="7994E127" w:rsidR="00227C21" w:rsidRPr="00011B95" w:rsidRDefault="0001759F" w:rsidP="00A20FA6">
      <w:pPr>
        <w:pStyle w:val="Ttulo1"/>
        <w:jc w:val="both"/>
        <w:rPr>
          <w:rFonts w:ascii="Arial" w:eastAsia="Times New Roman" w:hAnsi="Arial" w:cs="Arial"/>
          <w:color w:val="000000" w:themeColor="text1"/>
          <w:szCs w:val="24"/>
        </w:rPr>
      </w:pPr>
      <w:bookmarkStart w:id="217" w:name="_Toc180281993"/>
      <w:bookmarkStart w:id="218" w:name="_Toc180282381"/>
      <w:bookmarkStart w:id="219" w:name="_Toc180283371"/>
      <w:bookmarkStart w:id="220" w:name="_Toc180333306"/>
      <w:r w:rsidRPr="00011B95">
        <w:rPr>
          <w:rFonts w:ascii="Arial" w:eastAsia="Times New Roman" w:hAnsi="Arial" w:cs="Arial"/>
          <w:color w:val="000000" w:themeColor="text1"/>
          <w:szCs w:val="24"/>
        </w:rPr>
        <w:t xml:space="preserve">4,6,2 </w:t>
      </w:r>
      <w:r w:rsidR="00227C21" w:rsidRPr="00011B95">
        <w:rPr>
          <w:rFonts w:ascii="Arial" w:eastAsia="Times New Roman" w:hAnsi="Arial" w:cs="Arial"/>
          <w:color w:val="000000" w:themeColor="text1"/>
          <w:szCs w:val="24"/>
        </w:rPr>
        <w:t>PROYECTOS PEDAGOGICOS</w:t>
      </w:r>
      <w:bookmarkEnd w:id="217"/>
      <w:bookmarkEnd w:id="218"/>
      <w:bookmarkEnd w:id="219"/>
      <w:bookmarkEnd w:id="220"/>
      <w:r w:rsidR="00227C21" w:rsidRPr="00011B95">
        <w:rPr>
          <w:rFonts w:ascii="Arial" w:eastAsia="Times New Roman" w:hAnsi="Arial" w:cs="Arial"/>
          <w:color w:val="000000" w:themeColor="text1"/>
          <w:szCs w:val="24"/>
        </w:rPr>
        <w:t xml:space="preserve"> </w:t>
      </w:r>
    </w:p>
    <w:p w14:paraId="0B1A9A57" w14:textId="77777777" w:rsidR="00227C21" w:rsidRPr="00011B95" w:rsidRDefault="00227C21" w:rsidP="00A20FA6">
      <w:pPr>
        <w:pStyle w:val="Sinespaciado"/>
        <w:shd w:val="clear" w:color="auto" w:fill="FFFFFF" w:themeFill="background1"/>
        <w:spacing w:line="276" w:lineRule="auto"/>
        <w:jc w:val="both"/>
        <w:rPr>
          <w:rFonts w:ascii="Arial" w:hAnsi="Arial" w:cs="Arial"/>
          <w:color w:val="000000" w:themeColor="text1"/>
          <w:sz w:val="24"/>
          <w:szCs w:val="24"/>
          <w:lang w:eastAsia="es-CO"/>
        </w:rPr>
      </w:pPr>
      <w:r w:rsidRPr="00011B95">
        <w:rPr>
          <w:rFonts w:ascii="Arial" w:hAnsi="Arial" w:cs="Arial"/>
          <w:color w:val="000000" w:themeColor="text1"/>
          <w:sz w:val="24"/>
          <w:szCs w:val="24"/>
        </w:rPr>
        <w:t>“El proyecto pedagógico es una actividad dentro del plan de estudio, que de manera planificada ejercita al educando en la solución de problemas cotidianos, seleccionados por tener relación directa con el entorno social, cultural, científico y tecnológico del alumno. Cumple la función de correlacionar, integrar y hacer activos los conocimientos, habilidades, destrezas, actitudes y valores logrados en el desarrollo de diversas áreas, así como de la experiencia acumulada.” (Artículo 36 Decreto 1860 de 1994).</w:t>
      </w:r>
    </w:p>
    <w:p w14:paraId="169FB83A" w14:textId="77777777" w:rsidR="00227C21" w:rsidRPr="00011B95" w:rsidRDefault="00227C21" w:rsidP="00A20FA6">
      <w:pPr>
        <w:pStyle w:val="Sinespaciado"/>
        <w:shd w:val="clear" w:color="auto" w:fill="FFFFFF" w:themeFill="background1"/>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Es así como los proyectos están presentes en las disciplinas, en las practicas pedagógicas de los docentes, en la cotidianidad de la vida escolar y deben impactar en la comunidad educativa </w:t>
      </w:r>
      <w:proofErr w:type="spellStart"/>
      <w:r w:rsidRPr="00011B95">
        <w:rPr>
          <w:rFonts w:ascii="Arial" w:hAnsi="Arial" w:cs="Arial"/>
          <w:color w:val="000000" w:themeColor="text1"/>
          <w:sz w:val="24"/>
          <w:szCs w:val="24"/>
        </w:rPr>
        <w:t>asumiendolos</w:t>
      </w:r>
      <w:proofErr w:type="spellEnd"/>
      <w:r w:rsidRPr="00011B95">
        <w:rPr>
          <w:rFonts w:ascii="Arial" w:hAnsi="Arial" w:cs="Arial"/>
          <w:color w:val="000000" w:themeColor="text1"/>
          <w:sz w:val="24"/>
          <w:szCs w:val="24"/>
        </w:rPr>
        <w:t xml:space="preserve"> como compromiso de todos. </w:t>
      </w:r>
    </w:p>
    <w:p w14:paraId="086B3A87" w14:textId="77777777" w:rsidR="00227C21" w:rsidRPr="00011B95" w:rsidRDefault="00227C21" w:rsidP="00A20FA6">
      <w:pPr>
        <w:pStyle w:val="Sinespaciado"/>
        <w:shd w:val="clear" w:color="auto" w:fill="FFFFFF" w:themeFill="background1"/>
        <w:spacing w:line="276" w:lineRule="auto"/>
        <w:ind w:left="142"/>
        <w:jc w:val="both"/>
        <w:rPr>
          <w:rFonts w:ascii="Arial" w:hAnsi="Arial" w:cs="Arial"/>
          <w:color w:val="000000" w:themeColor="text1"/>
          <w:sz w:val="24"/>
          <w:szCs w:val="24"/>
        </w:rPr>
      </w:pPr>
    </w:p>
    <w:p w14:paraId="14B0FC07" w14:textId="77777777" w:rsidR="00227C21" w:rsidRPr="00011B95" w:rsidRDefault="00227C21" w:rsidP="00A20FA6">
      <w:pPr>
        <w:pStyle w:val="Sinespaciado"/>
        <w:shd w:val="clear" w:color="auto" w:fill="FFFFFF" w:themeFill="background1"/>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Por ello los proyectos de carácter transversal son un eje central del modelo </w:t>
      </w:r>
      <w:proofErr w:type="spellStart"/>
      <w:r w:rsidRPr="00011B95">
        <w:rPr>
          <w:rFonts w:ascii="Arial" w:hAnsi="Arial" w:cs="Arial"/>
          <w:color w:val="000000" w:themeColor="text1"/>
          <w:sz w:val="24"/>
          <w:szCs w:val="24"/>
        </w:rPr>
        <w:t>Postprimaria</w:t>
      </w:r>
      <w:proofErr w:type="spellEnd"/>
      <w:r w:rsidRPr="00011B95">
        <w:rPr>
          <w:rFonts w:ascii="Arial" w:hAnsi="Arial" w:cs="Arial"/>
          <w:color w:val="000000" w:themeColor="text1"/>
          <w:sz w:val="24"/>
          <w:szCs w:val="24"/>
        </w:rPr>
        <w:t xml:space="preserve">, ya que </w:t>
      </w:r>
      <w:proofErr w:type="gramStart"/>
      <w:r w:rsidRPr="00011B95">
        <w:rPr>
          <w:rFonts w:ascii="Arial" w:hAnsi="Arial" w:cs="Arial"/>
          <w:color w:val="000000" w:themeColor="text1"/>
          <w:sz w:val="24"/>
          <w:szCs w:val="24"/>
        </w:rPr>
        <w:t>conforman  un</w:t>
      </w:r>
      <w:proofErr w:type="gramEnd"/>
      <w:r w:rsidRPr="00011B95">
        <w:rPr>
          <w:rFonts w:ascii="Arial" w:hAnsi="Arial" w:cs="Arial"/>
          <w:color w:val="000000" w:themeColor="text1"/>
          <w:sz w:val="24"/>
          <w:szCs w:val="24"/>
        </w:rPr>
        <w:t xml:space="preserve"> conjunto de conocimientos, valores y estrategias importantes para el logro de sus objetivos desde la posibilidad de ser pertinentes para los contextos específicos.</w:t>
      </w:r>
    </w:p>
    <w:p w14:paraId="64C147BF" w14:textId="77777777" w:rsidR="00227C21" w:rsidRPr="00011B95" w:rsidRDefault="00227C21" w:rsidP="00A20FA6">
      <w:pPr>
        <w:pStyle w:val="Sinespaciado"/>
        <w:shd w:val="clear" w:color="auto" w:fill="FFFFFF" w:themeFill="background1"/>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La Transversalización Curricular Potencia la armonía entre los proyectos pedagógicos, los estándares, los contenidos, la metodología, la evaluación y el desarrollo de competencias. (Desde el PEI y los planes de estudio) </w:t>
      </w:r>
    </w:p>
    <w:p w14:paraId="65EA54DC" w14:textId="77777777" w:rsidR="00227C21" w:rsidRPr="00011B95" w:rsidRDefault="00227C21" w:rsidP="00A20FA6">
      <w:pPr>
        <w:shd w:val="clear" w:color="auto" w:fill="FFFFFF" w:themeFill="background1"/>
        <w:autoSpaceDE w:val="0"/>
        <w:autoSpaceDN w:val="0"/>
        <w:adjustRightInd w:val="0"/>
        <w:spacing w:after="0"/>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Las asignaturas están complementadas con los proyectos pedagógicos y está considerado el tiempo y el espacio de sistematización, profundización y práctica de contenidos y habilidades en cada área, adquiridas durante el desarrollo de proyectos pedagógicos. </w:t>
      </w:r>
    </w:p>
    <w:p w14:paraId="69C65A08" w14:textId="77777777" w:rsidR="00227C21" w:rsidRPr="00011B95" w:rsidRDefault="00227C21" w:rsidP="00A20FA6">
      <w:pPr>
        <w:shd w:val="clear" w:color="auto" w:fill="FFFFFF" w:themeFill="background1"/>
        <w:autoSpaceDE w:val="0"/>
        <w:autoSpaceDN w:val="0"/>
        <w:adjustRightInd w:val="0"/>
        <w:spacing w:after="0"/>
        <w:ind w:left="142"/>
        <w:jc w:val="both"/>
        <w:rPr>
          <w:rFonts w:ascii="Arial" w:hAnsi="Arial" w:cs="Arial"/>
          <w:color w:val="000000" w:themeColor="text1"/>
          <w:sz w:val="24"/>
          <w:szCs w:val="24"/>
        </w:rPr>
      </w:pPr>
    </w:p>
    <w:p w14:paraId="7978C423" w14:textId="77777777" w:rsidR="00227C21" w:rsidRPr="00011B95" w:rsidRDefault="00227C21" w:rsidP="00A20FA6">
      <w:pPr>
        <w:shd w:val="clear" w:color="auto" w:fill="FFFFFF" w:themeFill="background1"/>
        <w:autoSpaceDE w:val="0"/>
        <w:autoSpaceDN w:val="0"/>
        <w:adjustRightInd w:val="0"/>
        <w:spacing w:after="0"/>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Los proyectos pedagógicos son: </w:t>
      </w:r>
    </w:p>
    <w:p w14:paraId="29096DC0" w14:textId="77777777" w:rsidR="00227C21" w:rsidRPr="00011B95" w:rsidRDefault="00227C21" w:rsidP="00A20FA6">
      <w:pPr>
        <w:pStyle w:val="Prrafodelista"/>
        <w:numPr>
          <w:ilvl w:val="0"/>
          <w:numId w:val="25"/>
        </w:numPr>
        <w:autoSpaceDE w:val="0"/>
        <w:autoSpaceDN w:val="0"/>
        <w:adjustRightInd w:val="0"/>
        <w:spacing w:after="0"/>
        <w:ind w:left="426" w:hanging="284"/>
        <w:jc w:val="both"/>
        <w:rPr>
          <w:rFonts w:ascii="Arial" w:hAnsi="Arial" w:cs="Arial"/>
          <w:color w:val="000000" w:themeColor="text1"/>
          <w:sz w:val="24"/>
          <w:szCs w:val="24"/>
        </w:rPr>
      </w:pPr>
      <w:r w:rsidRPr="00011B95">
        <w:rPr>
          <w:rFonts w:ascii="Arial" w:hAnsi="Arial" w:cs="Arial"/>
          <w:color w:val="000000" w:themeColor="text1"/>
          <w:sz w:val="24"/>
          <w:szCs w:val="24"/>
        </w:rPr>
        <w:t xml:space="preserve">Educación ambiental. </w:t>
      </w:r>
    </w:p>
    <w:p w14:paraId="69C41C1D" w14:textId="77777777" w:rsidR="00227C21" w:rsidRPr="00011B95" w:rsidRDefault="00227C21" w:rsidP="00A20FA6">
      <w:pPr>
        <w:pStyle w:val="Prrafodelista"/>
        <w:numPr>
          <w:ilvl w:val="0"/>
          <w:numId w:val="25"/>
        </w:numPr>
        <w:autoSpaceDE w:val="0"/>
        <w:autoSpaceDN w:val="0"/>
        <w:adjustRightInd w:val="0"/>
        <w:spacing w:after="0"/>
        <w:ind w:left="426" w:hanging="284"/>
        <w:jc w:val="both"/>
        <w:rPr>
          <w:rFonts w:ascii="Arial" w:hAnsi="Arial" w:cs="Arial"/>
          <w:color w:val="000000" w:themeColor="text1"/>
          <w:sz w:val="24"/>
          <w:szCs w:val="24"/>
        </w:rPr>
      </w:pPr>
      <w:r w:rsidRPr="00011B95">
        <w:rPr>
          <w:rFonts w:ascii="Arial" w:hAnsi="Arial" w:cs="Arial"/>
          <w:color w:val="000000" w:themeColor="text1"/>
          <w:sz w:val="24"/>
          <w:szCs w:val="24"/>
        </w:rPr>
        <w:t xml:space="preserve">Educación para la sexualidad y construcción de ciudadanía </w:t>
      </w:r>
    </w:p>
    <w:p w14:paraId="23777BAC" w14:textId="77777777" w:rsidR="00227C21" w:rsidRPr="00011B95" w:rsidRDefault="00227C21" w:rsidP="00A20FA6">
      <w:pPr>
        <w:pStyle w:val="Prrafodelista"/>
        <w:numPr>
          <w:ilvl w:val="0"/>
          <w:numId w:val="25"/>
        </w:numPr>
        <w:autoSpaceDE w:val="0"/>
        <w:autoSpaceDN w:val="0"/>
        <w:adjustRightInd w:val="0"/>
        <w:spacing w:after="0"/>
        <w:ind w:left="426" w:hanging="284"/>
        <w:jc w:val="both"/>
        <w:rPr>
          <w:rFonts w:ascii="Arial" w:hAnsi="Arial" w:cs="Arial"/>
          <w:color w:val="000000" w:themeColor="text1"/>
          <w:sz w:val="24"/>
          <w:szCs w:val="24"/>
        </w:rPr>
      </w:pPr>
      <w:r w:rsidRPr="00011B95">
        <w:rPr>
          <w:rFonts w:ascii="Arial" w:hAnsi="Arial" w:cs="Arial"/>
          <w:color w:val="000000" w:themeColor="text1"/>
          <w:sz w:val="24"/>
          <w:szCs w:val="24"/>
        </w:rPr>
        <w:t xml:space="preserve">Educación para la democracia </w:t>
      </w:r>
    </w:p>
    <w:p w14:paraId="7868A240" w14:textId="59AF057B" w:rsidR="00227C21" w:rsidRPr="00011B95" w:rsidRDefault="00227C21" w:rsidP="00A20FA6">
      <w:pPr>
        <w:pStyle w:val="Ttulo1"/>
        <w:jc w:val="both"/>
        <w:rPr>
          <w:rFonts w:ascii="Arial" w:hAnsi="Arial" w:cs="Arial"/>
          <w:color w:val="000000" w:themeColor="text1"/>
          <w:szCs w:val="24"/>
        </w:rPr>
      </w:pPr>
      <w:r w:rsidRPr="00011B95">
        <w:rPr>
          <w:rFonts w:ascii="Arial" w:hAnsi="Arial" w:cs="Arial"/>
          <w:color w:val="000000" w:themeColor="text1"/>
          <w:szCs w:val="24"/>
        </w:rPr>
        <w:t xml:space="preserve"> </w:t>
      </w:r>
      <w:bookmarkStart w:id="221" w:name="_Toc180281994"/>
      <w:bookmarkStart w:id="222" w:name="_Toc180282382"/>
      <w:bookmarkStart w:id="223" w:name="_Toc180283372"/>
      <w:bookmarkStart w:id="224" w:name="_Toc180333307"/>
      <w:r w:rsidR="0001759F" w:rsidRPr="00011B95">
        <w:rPr>
          <w:rFonts w:ascii="Arial" w:hAnsi="Arial" w:cs="Arial"/>
          <w:color w:val="000000" w:themeColor="text1"/>
          <w:szCs w:val="24"/>
        </w:rPr>
        <w:t xml:space="preserve">4.6.3 </w:t>
      </w:r>
      <w:r w:rsidRPr="00011B95">
        <w:rPr>
          <w:rFonts w:ascii="Arial" w:hAnsi="Arial" w:cs="Arial"/>
          <w:color w:val="000000" w:themeColor="text1"/>
          <w:szCs w:val="24"/>
        </w:rPr>
        <w:t>EDUCACIÓN PARA LA DEMOCRACIA PROYECTOS ESPECÍFICOS</w:t>
      </w:r>
      <w:bookmarkEnd w:id="221"/>
      <w:bookmarkEnd w:id="222"/>
      <w:bookmarkEnd w:id="223"/>
      <w:bookmarkEnd w:id="224"/>
    </w:p>
    <w:p w14:paraId="612576FF" w14:textId="6F8F4702" w:rsidR="00227C21" w:rsidRPr="00011B95" w:rsidRDefault="00227C21" w:rsidP="00A20FA6">
      <w:pPr>
        <w:pStyle w:val="Sinespaciado"/>
        <w:shd w:val="clear" w:color="auto" w:fill="FFFFFF" w:themeFill="background1"/>
        <w:spacing w:line="276" w:lineRule="auto"/>
        <w:jc w:val="both"/>
        <w:rPr>
          <w:rFonts w:ascii="Arial" w:hAnsi="Arial" w:cs="Arial"/>
          <w:color w:val="000000" w:themeColor="text1"/>
          <w:sz w:val="24"/>
          <w:szCs w:val="24"/>
        </w:rPr>
      </w:pPr>
    </w:p>
    <w:p w14:paraId="7552F750" w14:textId="66A41707" w:rsidR="00227C21" w:rsidRPr="00011B95" w:rsidRDefault="00DA62D0" w:rsidP="00A20FA6">
      <w:pPr>
        <w:pStyle w:val="NormalWeb"/>
        <w:shd w:val="clear" w:color="auto" w:fill="FFFFFF"/>
        <w:spacing w:before="0" w:beforeAutospacing="0"/>
        <w:jc w:val="both"/>
        <w:rPr>
          <w:rFonts w:ascii="Arial" w:hAnsi="Arial" w:cs="Arial"/>
          <w:color w:val="000000" w:themeColor="text1"/>
        </w:rPr>
      </w:pPr>
      <w:r w:rsidRPr="00011B95">
        <w:rPr>
          <w:rFonts w:ascii="Arial" w:hAnsi="Arial" w:cs="Arial"/>
          <w:noProof/>
          <w:color w:val="000000" w:themeColor="text1"/>
          <w:lang w:val="en-US" w:eastAsia="en-US"/>
        </w:rPr>
        <w:lastRenderedPageBreak/>
        <w:drawing>
          <wp:anchor distT="0" distB="0" distL="114300" distR="114300" simplePos="0" relativeHeight="251781120" behindDoc="1" locked="0" layoutInCell="1" allowOverlap="1" wp14:anchorId="3BD7A479" wp14:editId="2CDA28D3">
            <wp:simplePos x="0" y="0"/>
            <wp:positionH relativeFrom="column">
              <wp:posOffset>1912767</wp:posOffset>
            </wp:positionH>
            <wp:positionV relativeFrom="paragraph">
              <wp:posOffset>369660</wp:posOffset>
            </wp:positionV>
            <wp:extent cx="4260215" cy="2819400"/>
            <wp:effectExtent l="0" t="0" r="0" b="19050"/>
            <wp:wrapNone/>
            <wp:docPr id="10" name="Diagrama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page">
              <wp14:pctWidth>0</wp14:pctWidth>
            </wp14:sizeRelH>
            <wp14:sizeRelV relativeFrom="page">
              <wp14:pctHeight>0</wp14:pctHeight>
            </wp14:sizeRelV>
          </wp:anchor>
        </w:drawing>
      </w:r>
      <w:r w:rsidR="00227C21" w:rsidRPr="00011B95">
        <w:rPr>
          <w:rFonts w:ascii="Arial" w:hAnsi="Arial" w:cs="Arial"/>
          <w:color w:val="000000" w:themeColor="text1"/>
        </w:rPr>
        <w:t>Estos proyectos son esenciales para el desarrollo de competencias y valores en los estudiantes, promoviendo su participación activa en la transformación social y la sostenibilidad.</w:t>
      </w:r>
    </w:p>
    <w:p w14:paraId="4B4585F8" w14:textId="77777777" w:rsidR="00AF18CC" w:rsidRPr="00011B95" w:rsidRDefault="00AF18CC" w:rsidP="00A20FA6">
      <w:pPr>
        <w:pStyle w:val="Sinespaciado"/>
        <w:spacing w:line="276" w:lineRule="auto"/>
        <w:ind w:left="142"/>
        <w:jc w:val="both"/>
        <w:rPr>
          <w:rFonts w:ascii="Arial" w:hAnsi="Arial" w:cs="Arial"/>
          <w:color w:val="000000" w:themeColor="text1"/>
          <w:sz w:val="24"/>
          <w:szCs w:val="24"/>
          <w:lang w:eastAsia="es-CO"/>
        </w:rPr>
      </w:pPr>
    </w:p>
    <w:p w14:paraId="0306F479" w14:textId="77777777" w:rsidR="00AF18CC" w:rsidRPr="00011B95" w:rsidRDefault="00AF18CC" w:rsidP="00A20FA6">
      <w:pPr>
        <w:pStyle w:val="Sinespaciado"/>
        <w:spacing w:line="276" w:lineRule="auto"/>
        <w:ind w:left="142"/>
        <w:jc w:val="both"/>
        <w:rPr>
          <w:rFonts w:ascii="Arial" w:hAnsi="Arial" w:cs="Arial"/>
          <w:color w:val="000000" w:themeColor="text1"/>
          <w:sz w:val="24"/>
          <w:szCs w:val="24"/>
          <w:lang w:eastAsia="es-CO"/>
        </w:rPr>
      </w:pPr>
    </w:p>
    <w:p w14:paraId="5BDA589E" w14:textId="77777777" w:rsidR="00AF18CC" w:rsidRPr="00011B95" w:rsidRDefault="00AF18CC" w:rsidP="00A20FA6">
      <w:pPr>
        <w:pStyle w:val="Sinespaciado"/>
        <w:spacing w:line="276" w:lineRule="auto"/>
        <w:ind w:left="142"/>
        <w:jc w:val="both"/>
        <w:rPr>
          <w:rFonts w:ascii="Arial" w:hAnsi="Arial" w:cs="Arial"/>
          <w:color w:val="000000" w:themeColor="text1"/>
          <w:sz w:val="24"/>
          <w:szCs w:val="24"/>
          <w:lang w:eastAsia="es-CO"/>
        </w:rPr>
      </w:pPr>
    </w:p>
    <w:p w14:paraId="4A679590" w14:textId="330B4173" w:rsidR="00DA62D0" w:rsidRPr="00011B95" w:rsidRDefault="00DA62D0" w:rsidP="00A20FA6">
      <w:pPr>
        <w:pStyle w:val="Ttulo1"/>
        <w:jc w:val="both"/>
        <w:rPr>
          <w:rFonts w:ascii="Arial" w:hAnsi="Arial" w:cs="Arial"/>
          <w:color w:val="000000" w:themeColor="text1"/>
          <w:szCs w:val="24"/>
          <w:lang w:eastAsia="es-CO"/>
        </w:rPr>
      </w:pPr>
    </w:p>
    <w:p w14:paraId="51DAABDF" w14:textId="3D023DA6" w:rsidR="00DA62D0" w:rsidRPr="00011B95" w:rsidRDefault="00DA62D0" w:rsidP="00A20FA6">
      <w:pPr>
        <w:jc w:val="both"/>
        <w:rPr>
          <w:rFonts w:ascii="Arial" w:hAnsi="Arial" w:cs="Arial"/>
          <w:color w:val="000000" w:themeColor="text1"/>
          <w:sz w:val="24"/>
          <w:szCs w:val="24"/>
          <w:lang w:eastAsia="es-CO"/>
        </w:rPr>
      </w:pPr>
    </w:p>
    <w:p w14:paraId="1A03CBB2" w14:textId="792AC954" w:rsidR="00DA62D0" w:rsidRPr="00011B95" w:rsidRDefault="00DA62D0" w:rsidP="00A20FA6">
      <w:pPr>
        <w:jc w:val="both"/>
        <w:rPr>
          <w:rFonts w:ascii="Arial" w:hAnsi="Arial" w:cs="Arial"/>
          <w:color w:val="000000" w:themeColor="text1"/>
          <w:sz w:val="24"/>
          <w:szCs w:val="24"/>
          <w:lang w:eastAsia="es-CO"/>
        </w:rPr>
      </w:pPr>
    </w:p>
    <w:p w14:paraId="797A86BC" w14:textId="71EF2B44" w:rsidR="00DA62D0" w:rsidRPr="00011B95" w:rsidRDefault="00DA62D0" w:rsidP="00A20FA6">
      <w:pPr>
        <w:jc w:val="both"/>
        <w:rPr>
          <w:rFonts w:ascii="Arial" w:hAnsi="Arial" w:cs="Arial"/>
          <w:color w:val="000000" w:themeColor="text1"/>
          <w:sz w:val="24"/>
          <w:szCs w:val="24"/>
          <w:lang w:eastAsia="es-CO"/>
        </w:rPr>
      </w:pPr>
    </w:p>
    <w:p w14:paraId="7F5BD359" w14:textId="77777777" w:rsidR="00DA62D0" w:rsidRPr="00011B95" w:rsidRDefault="00DA62D0" w:rsidP="00A20FA6">
      <w:pPr>
        <w:jc w:val="both"/>
        <w:rPr>
          <w:rFonts w:ascii="Arial" w:hAnsi="Arial" w:cs="Arial"/>
          <w:color w:val="000000" w:themeColor="text1"/>
          <w:sz w:val="24"/>
          <w:szCs w:val="24"/>
          <w:lang w:eastAsia="es-CO"/>
        </w:rPr>
      </w:pPr>
    </w:p>
    <w:p w14:paraId="0AE6C0BC" w14:textId="56025232" w:rsidR="00227C21" w:rsidRPr="00011B95" w:rsidRDefault="0001759F" w:rsidP="00A20FA6">
      <w:pPr>
        <w:pStyle w:val="Ttulo1"/>
        <w:jc w:val="both"/>
        <w:rPr>
          <w:rFonts w:ascii="Arial" w:hAnsi="Arial" w:cs="Arial"/>
          <w:color w:val="000000" w:themeColor="text1"/>
          <w:szCs w:val="24"/>
          <w:lang w:eastAsia="es-CO"/>
        </w:rPr>
      </w:pPr>
      <w:bookmarkStart w:id="225" w:name="_Toc180281995"/>
      <w:bookmarkStart w:id="226" w:name="_Toc180282383"/>
      <w:bookmarkStart w:id="227" w:name="_Toc180283373"/>
      <w:bookmarkStart w:id="228" w:name="_Toc180333308"/>
      <w:r w:rsidRPr="00011B95">
        <w:rPr>
          <w:rFonts w:ascii="Arial" w:hAnsi="Arial" w:cs="Arial"/>
          <w:color w:val="000000" w:themeColor="text1"/>
          <w:szCs w:val="24"/>
          <w:lang w:eastAsia="es-CO"/>
        </w:rPr>
        <w:t xml:space="preserve">4.6.4 </w:t>
      </w:r>
      <w:r w:rsidR="00227C21" w:rsidRPr="00011B95">
        <w:rPr>
          <w:rFonts w:ascii="Arial" w:hAnsi="Arial" w:cs="Arial"/>
          <w:color w:val="000000" w:themeColor="text1"/>
          <w:szCs w:val="24"/>
          <w:lang w:eastAsia="es-CO"/>
        </w:rPr>
        <w:t>ASIGNACIÓN DE REAS POR HORAS</w:t>
      </w:r>
      <w:bookmarkEnd w:id="225"/>
      <w:bookmarkEnd w:id="226"/>
      <w:bookmarkEnd w:id="227"/>
      <w:bookmarkEnd w:id="228"/>
      <w:r w:rsidR="00227C21" w:rsidRPr="00011B95">
        <w:rPr>
          <w:rFonts w:ascii="Arial" w:hAnsi="Arial" w:cs="Arial"/>
          <w:color w:val="000000" w:themeColor="text1"/>
          <w:szCs w:val="24"/>
          <w:lang w:eastAsia="es-CO"/>
        </w:rPr>
        <w:t xml:space="preserve"> </w:t>
      </w:r>
    </w:p>
    <w:p w14:paraId="517CABC3"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lang w:eastAsia="es-CO"/>
        </w:rPr>
      </w:pPr>
      <w:r w:rsidRPr="00011B95">
        <w:rPr>
          <w:rFonts w:ascii="Arial" w:hAnsi="Arial" w:cs="Arial"/>
          <w:color w:val="000000" w:themeColor="text1"/>
          <w:sz w:val="24"/>
          <w:szCs w:val="24"/>
          <w:lang w:eastAsia="es-CO"/>
        </w:rPr>
        <w:t xml:space="preserve"> </w:t>
      </w:r>
    </w:p>
    <w:tbl>
      <w:tblPr>
        <w:tblStyle w:val="Tablaconcuadrcula5oscura-nfasis1"/>
        <w:tblpPr w:leftFromText="141" w:rightFromText="141" w:vertAnchor="text" w:horzAnchor="margin" w:tblpY="49"/>
        <w:tblW w:w="9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ABF8F" w:themeFill="accent6" w:themeFillTint="99"/>
        <w:tblLayout w:type="fixed"/>
        <w:tblLook w:val="04A0" w:firstRow="1" w:lastRow="0" w:firstColumn="1" w:lastColumn="0" w:noHBand="0" w:noVBand="1"/>
      </w:tblPr>
      <w:tblGrid>
        <w:gridCol w:w="3681"/>
        <w:gridCol w:w="709"/>
        <w:gridCol w:w="850"/>
        <w:gridCol w:w="709"/>
        <w:gridCol w:w="709"/>
        <w:gridCol w:w="567"/>
        <w:gridCol w:w="708"/>
        <w:gridCol w:w="928"/>
        <w:gridCol w:w="572"/>
        <w:gridCol w:w="563"/>
      </w:tblGrid>
      <w:tr w:rsidR="00227C21" w:rsidRPr="00011B95" w14:paraId="46FB174E" w14:textId="77777777" w:rsidTr="00197193">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681" w:type="dxa"/>
            <w:shd w:val="clear" w:color="auto" w:fill="FABF8F" w:themeFill="accent6" w:themeFillTint="99"/>
          </w:tcPr>
          <w:p w14:paraId="36D62BE9" w14:textId="77777777" w:rsidR="00227C21" w:rsidRPr="00011B95" w:rsidRDefault="00227C21" w:rsidP="00A20FA6">
            <w:pPr>
              <w:ind w:left="142" w:right="-425"/>
              <w:jc w:val="both"/>
              <w:rPr>
                <w:rFonts w:ascii="Arial" w:hAnsi="Arial" w:cs="Arial"/>
                <w:b w:val="0"/>
                <w:color w:val="000000" w:themeColor="text1"/>
                <w:sz w:val="24"/>
                <w:szCs w:val="24"/>
              </w:rPr>
            </w:pPr>
          </w:p>
          <w:p w14:paraId="515F5BD7" w14:textId="77777777" w:rsidR="00227C21" w:rsidRPr="00011B95" w:rsidRDefault="00227C21" w:rsidP="00A20FA6">
            <w:pPr>
              <w:ind w:left="142" w:right="-425"/>
              <w:jc w:val="both"/>
              <w:rPr>
                <w:rFonts w:ascii="Arial" w:hAnsi="Arial" w:cs="Arial"/>
                <w:b w:val="0"/>
                <w:color w:val="000000" w:themeColor="text1"/>
                <w:sz w:val="24"/>
                <w:szCs w:val="24"/>
              </w:rPr>
            </w:pPr>
            <w:r w:rsidRPr="00011B95">
              <w:rPr>
                <w:rFonts w:ascii="Arial" w:hAnsi="Arial" w:cs="Arial"/>
                <w:b w:val="0"/>
                <w:color w:val="000000" w:themeColor="text1"/>
                <w:sz w:val="24"/>
                <w:szCs w:val="24"/>
              </w:rPr>
              <w:t>AREAS</w:t>
            </w:r>
          </w:p>
        </w:tc>
        <w:tc>
          <w:tcPr>
            <w:tcW w:w="709" w:type="dxa"/>
            <w:shd w:val="clear" w:color="auto" w:fill="FABF8F" w:themeFill="accent6" w:themeFillTint="99"/>
          </w:tcPr>
          <w:p w14:paraId="52532AE9" w14:textId="77777777" w:rsidR="00227C21" w:rsidRPr="00011B95" w:rsidRDefault="00227C21" w:rsidP="00A20FA6">
            <w:pPr>
              <w:ind w:left="142" w:right="-425"/>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24"/>
                <w:szCs w:val="24"/>
              </w:rPr>
            </w:pPr>
            <w:r w:rsidRPr="00011B95">
              <w:rPr>
                <w:rFonts w:ascii="Arial" w:hAnsi="Arial" w:cs="Arial"/>
                <w:b w:val="0"/>
                <w:color w:val="000000" w:themeColor="text1"/>
                <w:sz w:val="24"/>
                <w:szCs w:val="24"/>
              </w:rPr>
              <w:t>1</w:t>
            </w:r>
          </w:p>
        </w:tc>
        <w:tc>
          <w:tcPr>
            <w:tcW w:w="850" w:type="dxa"/>
            <w:shd w:val="clear" w:color="auto" w:fill="FABF8F" w:themeFill="accent6" w:themeFillTint="99"/>
          </w:tcPr>
          <w:p w14:paraId="5BA20462" w14:textId="77777777" w:rsidR="00227C21" w:rsidRPr="00011B95" w:rsidRDefault="00227C21" w:rsidP="00A20FA6">
            <w:pPr>
              <w:ind w:left="142" w:right="-425"/>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24"/>
                <w:szCs w:val="24"/>
              </w:rPr>
            </w:pPr>
            <w:r w:rsidRPr="00011B95">
              <w:rPr>
                <w:rFonts w:ascii="Arial" w:hAnsi="Arial" w:cs="Arial"/>
                <w:b w:val="0"/>
                <w:color w:val="000000" w:themeColor="text1"/>
                <w:sz w:val="24"/>
                <w:szCs w:val="24"/>
              </w:rPr>
              <w:t>2</w:t>
            </w:r>
          </w:p>
        </w:tc>
        <w:tc>
          <w:tcPr>
            <w:tcW w:w="709" w:type="dxa"/>
            <w:shd w:val="clear" w:color="auto" w:fill="FABF8F" w:themeFill="accent6" w:themeFillTint="99"/>
          </w:tcPr>
          <w:p w14:paraId="718F1856" w14:textId="77777777" w:rsidR="00227C21" w:rsidRPr="00011B95" w:rsidRDefault="00227C21" w:rsidP="00A20FA6">
            <w:pPr>
              <w:ind w:left="142" w:right="-425"/>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24"/>
                <w:szCs w:val="24"/>
              </w:rPr>
            </w:pPr>
            <w:r w:rsidRPr="00011B95">
              <w:rPr>
                <w:rFonts w:ascii="Arial" w:hAnsi="Arial" w:cs="Arial"/>
                <w:b w:val="0"/>
                <w:color w:val="000000" w:themeColor="text1"/>
                <w:sz w:val="24"/>
                <w:szCs w:val="24"/>
              </w:rPr>
              <w:t>3</w:t>
            </w:r>
          </w:p>
        </w:tc>
        <w:tc>
          <w:tcPr>
            <w:tcW w:w="709" w:type="dxa"/>
            <w:shd w:val="clear" w:color="auto" w:fill="FABF8F" w:themeFill="accent6" w:themeFillTint="99"/>
          </w:tcPr>
          <w:p w14:paraId="19A59B4C" w14:textId="77777777" w:rsidR="00227C21" w:rsidRPr="00011B95" w:rsidRDefault="00227C21" w:rsidP="00A20FA6">
            <w:pPr>
              <w:ind w:left="142" w:right="-425"/>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24"/>
                <w:szCs w:val="24"/>
              </w:rPr>
            </w:pPr>
            <w:r w:rsidRPr="00011B95">
              <w:rPr>
                <w:rFonts w:ascii="Arial" w:hAnsi="Arial" w:cs="Arial"/>
                <w:b w:val="0"/>
                <w:color w:val="000000" w:themeColor="text1"/>
                <w:sz w:val="24"/>
                <w:szCs w:val="24"/>
              </w:rPr>
              <w:t>4</w:t>
            </w:r>
          </w:p>
        </w:tc>
        <w:tc>
          <w:tcPr>
            <w:tcW w:w="567" w:type="dxa"/>
            <w:shd w:val="clear" w:color="auto" w:fill="FABF8F" w:themeFill="accent6" w:themeFillTint="99"/>
          </w:tcPr>
          <w:p w14:paraId="0143766C" w14:textId="77777777" w:rsidR="00227C21" w:rsidRPr="00011B95" w:rsidRDefault="00227C21" w:rsidP="00A20FA6">
            <w:pPr>
              <w:ind w:left="142" w:right="-425"/>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24"/>
                <w:szCs w:val="24"/>
              </w:rPr>
            </w:pPr>
            <w:r w:rsidRPr="00011B95">
              <w:rPr>
                <w:rFonts w:ascii="Arial" w:hAnsi="Arial" w:cs="Arial"/>
                <w:b w:val="0"/>
                <w:color w:val="000000" w:themeColor="text1"/>
                <w:sz w:val="24"/>
                <w:szCs w:val="24"/>
              </w:rPr>
              <w:t>5</w:t>
            </w:r>
          </w:p>
        </w:tc>
        <w:tc>
          <w:tcPr>
            <w:tcW w:w="708" w:type="dxa"/>
            <w:shd w:val="clear" w:color="auto" w:fill="FABF8F" w:themeFill="accent6" w:themeFillTint="99"/>
          </w:tcPr>
          <w:p w14:paraId="1422CF79" w14:textId="77777777" w:rsidR="00227C21" w:rsidRPr="00011B95" w:rsidRDefault="00227C21" w:rsidP="00A20FA6">
            <w:pPr>
              <w:ind w:left="142" w:right="-425"/>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24"/>
                <w:szCs w:val="24"/>
              </w:rPr>
            </w:pPr>
            <w:r w:rsidRPr="00011B95">
              <w:rPr>
                <w:rFonts w:ascii="Arial" w:hAnsi="Arial" w:cs="Arial"/>
                <w:b w:val="0"/>
                <w:color w:val="000000" w:themeColor="text1"/>
                <w:sz w:val="24"/>
                <w:szCs w:val="24"/>
              </w:rPr>
              <w:t>6</w:t>
            </w:r>
          </w:p>
        </w:tc>
        <w:tc>
          <w:tcPr>
            <w:tcW w:w="928" w:type="dxa"/>
            <w:shd w:val="clear" w:color="auto" w:fill="FABF8F" w:themeFill="accent6" w:themeFillTint="99"/>
          </w:tcPr>
          <w:p w14:paraId="167E1E51" w14:textId="77777777" w:rsidR="00227C21" w:rsidRPr="00011B95" w:rsidRDefault="00227C21" w:rsidP="00A20FA6">
            <w:pPr>
              <w:ind w:left="142" w:right="-425"/>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24"/>
                <w:szCs w:val="24"/>
              </w:rPr>
            </w:pPr>
            <w:r w:rsidRPr="00011B95">
              <w:rPr>
                <w:rFonts w:ascii="Arial" w:hAnsi="Arial" w:cs="Arial"/>
                <w:b w:val="0"/>
                <w:color w:val="000000" w:themeColor="text1"/>
                <w:sz w:val="24"/>
                <w:szCs w:val="24"/>
              </w:rPr>
              <w:t>7</w:t>
            </w:r>
          </w:p>
        </w:tc>
        <w:tc>
          <w:tcPr>
            <w:tcW w:w="572" w:type="dxa"/>
            <w:shd w:val="clear" w:color="auto" w:fill="FABF8F" w:themeFill="accent6" w:themeFillTint="99"/>
          </w:tcPr>
          <w:p w14:paraId="7F5DC1BB" w14:textId="77777777" w:rsidR="00227C21" w:rsidRPr="00011B95" w:rsidRDefault="00227C21" w:rsidP="00A20FA6">
            <w:pPr>
              <w:ind w:left="142" w:right="-425"/>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24"/>
                <w:szCs w:val="24"/>
              </w:rPr>
            </w:pPr>
            <w:r w:rsidRPr="00011B95">
              <w:rPr>
                <w:rFonts w:ascii="Arial" w:hAnsi="Arial" w:cs="Arial"/>
                <w:b w:val="0"/>
                <w:color w:val="000000" w:themeColor="text1"/>
                <w:sz w:val="24"/>
                <w:szCs w:val="24"/>
              </w:rPr>
              <w:t>8</w:t>
            </w:r>
          </w:p>
        </w:tc>
        <w:tc>
          <w:tcPr>
            <w:tcW w:w="563" w:type="dxa"/>
            <w:shd w:val="clear" w:color="auto" w:fill="FABF8F" w:themeFill="accent6" w:themeFillTint="99"/>
          </w:tcPr>
          <w:p w14:paraId="4ADE233F" w14:textId="77777777" w:rsidR="00227C21" w:rsidRPr="00011B95" w:rsidRDefault="00227C21" w:rsidP="00A20FA6">
            <w:pPr>
              <w:ind w:left="142" w:right="-425"/>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24"/>
                <w:szCs w:val="24"/>
              </w:rPr>
            </w:pPr>
            <w:r w:rsidRPr="00011B95">
              <w:rPr>
                <w:rFonts w:ascii="Arial" w:hAnsi="Arial" w:cs="Arial"/>
                <w:b w:val="0"/>
                <w:color w:val="000000" w:themeColor="text1"/>
                <w:sz w:val="24"/>
                <w:szCs w:val="24"/>
              </w:rPr>
              <w:t>9</w:t>
            </w:r>
          </w:p>
        </w:tc>
      </w:tr>
      <w:tr w:rsidR="00227C21" w:rsidRPr="00011B95" w14:paraId="7C794CE7" w14:textId="77777777" w:rsidTr="00197193">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3681" w:type="dxa"/>
          </w:tcPr>
          <w:p w14:paraId="29B9E8FF" w14:textId="77777777" w:rsidR="00227C21" w:rsidRPr="00011B95" w:rsidRDefault="00227C21" w:rsidP="00A20FA6">
            <w:pPr>
              <w:pStyle w:val="Sinespaciado"/>
              <w:spacing w:line="276" w:lineRule="auto"/>
              <w:ind w:left="142" w:right="34"/>
              <w:jc w:val="both"/>
              <w:rPr>
                <w:rFonts w:ascii="Arial" w:hAnsi="Arial" w:cs="Arial"/>
                <w:b w:val="0"/>
                <w:color w:val="000000" w:themeColor="text1"/>
                <w:sz w:val="24"/>
                <w:szCs w:val="24"/>
              </w:rPr>
            </w:pPr>
            <w:r w:rsidRPr="00011B95">
              <w:rPr>
                <w:rFonts w:ascii="Arial" w:hAnsi="Arial" w:cs="Arial"/>
                <w:b w:val="0"/>
                <w:color w:val="000000" w:themeColor="text1"/>
                <w:sz w:val="24"/>
                <w:szCs w:val="24"/>
              </w:rPr>
              <w:t>CIENCIAS NATURALES</w:t>
            </w:r>
          </w:p>
        </w:tc>
        <w:tc>
          <w:tcPr>
            <w:tcW w:w="709" w:type="dxa"/>
          </w:tcPr>
          <w:p w14:paraId="5C2C5A6C" w14:textId="77777777" w:rsidR="00227C21" w:rsidRPr="00011B95" w:rsidRDefault="00227C21" w:rsidP="00A20FA6">
            <w:pPr>
              <w:ind w:left="142" w:right="-425"/>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011B95">
              <w:rPr>
                <w:rFonts w:ascii="Arial" w:hAnsi="Arial" w:cs="Arial"/>
                <w:color w:val="000000" w:themeColor="text1"/>
                <w:sz w:val="24"/>
                <w:szCs w:val="24"/>
              </w:rPr>
              <w:t>4</w:t>
            </w:r>
          </w:p>
        </w:tc>
        <w:tc>
          <w:tcPr>
            <w:tcW w:w="850" w:type="dxa"/>
          </w:tcPr>
          <w:p w14:paraId="2C95CEA2" w14:textId="77777777" w:rsidR="00227C21" w:rsidRPr="00011B95" w:rsidRDefault="00227C21" w:rsidP="00A20FA6">
            <w:pPr>
              <w:ind w:left="142" w:right="-425"/>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011B95">
              <w:rPr>
                <w:rFonts w:ascii="Arial" w:hAnsi="Arial" w:cs="Arial"/>
                <w:color w:val="000000" w:themeColor="text1"/>
                <w:sz w:val="24"/>
                <w:szCs w:val="24"/>
              </w:rPr>
              <w:t>4</w:t>
            </w:r>
          </w:p>
        </w:tc>
        <w:tc>
          <w:tcPr>
            <w:tcW w:w="709" w:type="dxa"/>
          </w:tcPr>
          <w:p w14:paraId="0A24D7D3" w14:textId="77777777" w:rsidR="00227C21" w:rsidRPr="00011B95" w:rsidRDefault="00227C21" w:rsidP="00A20FA6">
            <w:pPr>
              <w:ind w:left="142" w:right="-425"/>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011B95">
              <w:rPr>
                <w:rFonts w:ascii="Arial" w:hAnsi="Arial" w:cs="Arial"/>
                <w:color w:val="000000" w:themeColor="text1"/>
                <w:sz w:val="24"/>
                <w:szCs w:val="24"/>
              </w:rPr>
              <w:t>4</w:t>
            </w:r>
          </w:p>
        </w:tc>
        <w:tc>
          <w:tcPr>
            <w:tcW w:w="709" w:type="dxa"/>
          </w:tcPr>
          <w:p w14:paraId="42786B41" w14:textId="77777777" w:rsidR="00227C21" w:rsidRPr="00011B95" w:rsidRDefault="00227C21" w:rsidP="00A20FA6">
            <w:pPr>
              <w:ind w:left="142" w:right="-425"/>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011B95">
              <w:rPr>
                <w:rFonts w:ascii="Arial" w:hAnsi="Arial" w:cs="Arial"/>
                <w:color w:val="000000" w:themeColor="text1"/>
                <w:sz w:val="24"/>
                <w:szCs w:val="24"/>
              </w:rPr>
              <w:t>4</w:t>
            </w:r>
          </w:p>
        </w:tc>
        <w:tc>
          <w:tcPr>
            <w:tcW w:w="567" w:type="dxa"/>
          </w:tcPr>
          <w:p w14:paraId="20B77FE5" w14:textId="77777777" w:rsidR="00227C21" w:rsidRPr="00011B95" w:rsidRDefault="00227C21" w:rsidP="00A20FA6">
            <w:pPr>
              <w:ind w:left="142" w:right="-425"/>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011B95">
              <w:rPr>
                <w:rFonts w:ascii="Arial" w:hAnsi="Arial" w:cs="Arial"/>
                <w:color w:val="000000" w:themeColor="text1"/>
                <w:sz w:val="24"/>
                <w:szCs w:val="24"/>
              </w:rPr>
              <w:t>4</w:t>
            </w:r>
          </w:p>
        </w:tc>
        <w:tc>
          <w:tcPr>
            <w:tcW w:w="708" w:type="dxa"/>
          </w:tcPr>
          <w:p w14:paraId="3AB24185" w14:textId="77777777" w:rsidR="00227C21" w:rsidRPr="00011B95" w:rsidRDefault="00227C21" w:rsidP="00A20FA6">
            <w:pPr>
              <w:ind w:left="142" w:right="-425"/>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011B95">
              <w:rPr>
                <w:rFonts w:ascii="Arial" w:hAnsi="Arial" w:cs="Arial"/>
                <w:color w:val="000000" w:themeColor="text1"/>
                <w:sz w:val="24"/>
                <w:szCs w:val="24"/>
              </w:rPr>
              <w:t>4</w:t>
            </w:r>
          </w:p>
        </w:tc>
        <w:tc>
          <w:tcPr>
            <w:tcW w:w="928" w:type="dxa"/>
          </w:tcPr>
          <w:p w14:paraId="6388502C" w14:textId="77777777" w:rsidR="00227C21" w:rsidRPr="00011B95" w:rsidRDefault="00227C21" w:rsidP="00A20FA6">
            <w:pPr>
              <w:ind w:left="142" w:right="-425"/>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011B95">
              <w:rPr>
                <w:rFonts w:ascii="Arial" w:hAnsi="Arial" w:cs="Arial"/>
                <w:color w:val="000000" w:themeColor="text1"/>
                <w:sz w:val="24"/>
                <w:szCs w:val="24"/>
              </w:rPr>
              <w:t>4</w:t>
            </w:r>
          </w:p>
        </w:tc>
        <w:tc>
          <w:tcPr>
            <w:tcW w:w="572" w:type="dxa"/>
          </w:tcPr>
          <w:p w14:paraId="7F78A569" w14:textId="77777777" w:rsidR="00227C21" w:rsidRPr="00011B95" w:rsidRDefault="00227C21" w:rsidP="00A20FA6">
            <w:pPr>
              <w:ind w:left="142" w:right="-425"/>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011B95">
              <w:rPr>
                <w:rFonts w:ascii="Arial" w:hAnsi="Arial" w:cs="Arial"/>
                <w:color w:val="000000" w:themeColor="text1"/>
                <w:sz w:val="24"/>
                <w:szCs w:val="24"/>
              </w:rPr>
              <w:t xml:space="preserve"> 4</w:t>
            </w:r>
          </w:p>
        </w:tc>
        <w:tc>
          <w:tcPr>
            <w:tcW w:w="563" w:type="dxa"/>
          </w:tcPr>
          <w:p w14:paraId="526EAFE5" w14:textId="77777777" w:rsidR="00227C21" w:rsidRPr="00011B95" w:rsidRDefault="00227C21" w:rsidP="00A20FA6">
            <w:pPr>
              <w:ind w:left="142" w:right="-425"/>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011B95">
              <w:rPr>
                <w:rFonts w:ascii="Arial" w:hAnsi="Arial" w:cs="Arial"/>
                <w:color w:val="000000" w:themeColor="text1"/>
                <w:sz w:val="24"/>
                <w:szCs w:val="24"/>
              </w:rPr>
              <w:t>4</w:t>
            </w:r>
          </w:p>
          <w:p w14:paraId="7B5EBCAE" w14:textId="77777777" w:rsidR="00227C21" w:rsidRPr="00011B95" w:rsidRDefault="00227C21" w:rsidP="00A20FA6">
            <w:pPr>
              <w:ind w:left="142" w:right="-425"/>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p>
        </w:tc>
      </w:tr>
      <w:tr w:rsidR="00227C21" w:rsidRPr="00011B95" w14:paraId="29A73F23" w14:textId="77777777" w:rsidTr="00197193">
        <w:trPr>
          <w:trHeight w:val="259"/>
        </w:trPr>
        <w:tc>
          <w:tcPr>
            <w:cnfStyle w:val="001000000000" w:firstRow="0" w:lastRow="0" w:firstColumn="1" w:lastColumn="0" w:oddVBand="0" w:evenVBand="0" w:oddHBand="0" w:evenHBand="0" w:firstRowFirstColumn="0" w:firstRowLastColumn="0" w:lastRowFirstColumn="0" w:lastRowLastColumn="0"/>
            <w:tcW w:w="3681" w:type="dxa"/>
            <w:shd w:val="clear" w:color="auto" w:fill="FFC000"/>
          </w:tcPr>
          <w:p w14:paraId="5488371F" w14:textId="77777777" w:rsidR="00227C21" w:rsidRPr="00011B95" w:rsidRDefault="00227C21" w:rsidP="00A20FA6">
            <w:pPr>
              <w:pStyle w:val="Sinespaciado"/>
              <w:spacing w:line="276" w:lineRule="auto"/>
              <w:ind w:left="142" w:right="34"/>
              <w:jc w:val="both"/>
              <w:rPr>
                <w:rFonts w:ascii="Arial" w:hAnsi="Arial" w:cs="Arial"/>
                <w:b w:val="0"/>
                <w:color w:val="000000" w:themeColor="text1"/>
                <w:sz w:val="24"/>
                <w:szCs w:val="24"/>
              </w:rPr>
            </w:pPr>
            <w:r w:rsidRPr="00011B95">
              <w:rPr>
                <w:rFonts w:ascii="Arial" w:hAnsi="Arial" w:cs="Arial"/>
                <w:b w:val="0"/>
                <w:color w:val="000000" w:themeColor="text1"/>
                <w:sz w:val="24"/>
                <w:szCs w:val="24"/>
              </w:rPr>
              <w:t>CIENCIAS SOCIALES (CATEDRA DE LA PAZ)</w:t>
            </w:r>
          </w:p>
        </w:tc>
        <w:tc>
          <w:tcPr>
            <w:tcW w:w="709" w:type="dxa"/>
            <w:shd w:val="clear" w:color="auto" w:fill="FFC000"/>
          </w:tcPr>
          <w:p w14:paraId="08B78E2F" w14:textId="77777777" w:rsidR="00227C21" w:rsidRPr="00011B95" w:rsidRDefault="00227C21" w:rsidP="00A20FA6">
            <w:pPr>
              <w:ind w:left="142" w:right="-425"/>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11B95">
              <w:rPr>
                <w:rFonts w:ascii="Arial" w:hAnsi="Arial" w:cs="Arial"/>
                <w:color w:val="000000" w:themeColor="text1"/>
                <w:sz w:val="24"/>
                <w:szCs w:val="24"/>
              </w:rPr>
              <w:t>3</w:t>
            </w:r>
          </w:p>
          <w:p w14:paraId="04D66676" w14:textId="77777777" w:rsidR="00227C21" w:rsidRPr="00011B95" w:rsidRDefault="00227C21" w:rsidP="00A20FA6">
            <w:pPr>
              <w:ind w:left="142" w:right="-425"/>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11B95">
              <w:rPr>
                <w:rFonts w:ascii="Arial" w:hAnsi="Arial" w:cs="Arial"/>
                <w:color w:val="000000" w:themeColor="text1"/>
                <w:sz w:val="24"/>
                <w:szCs w:val="24"/>
              </w:rPr>
              <w:t>1</w:t>
            </w:r>
          </w:p>
        </w:tc>
        <w:tc>
          <w:tcPr>
            <w:tcW w:w="850" w:type="dxa"/>
            <w:shd w:val="clear" w:color="auto" w:fill="FFC000"/>
          </w:tcPr>
          <w:p w14:paraId="302577FD" w14:textId="77777777" w:rsidR="00227C21" w:rsidRPr="00011B95" w:rsidRDefault="00227C21" w:rsidP="00A20FA6">
            <w:pPr>
              <w:ind w:left="142" w:right="-425"/>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11B95">
              <w:rPr>
                <w:rFonts w:ascii="Arial" w:hAnsi="Arial" w:cs="Arial"/>
                <w:color w:val="000000" w:themeColor="text1"/>
                <w:sz w:val="24"/>
                <w:szCs w:val="24"/>
              </w:rPr>
              <w:t>3</w:t>
            </w:r>
          </w:p>
          <w:p w14:paraId="2878E473" w14:textId="77777777" w:rsidR="00227C21" w:rsidRPr="00011B95" w:rsidRDefault="00227C21" w:rsidP="00A20FA6">
            <w:pPr>
              <w:ind w:left="142" w:right="-425"/>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11B95">
              <w:rPr>
                <w:rFonts w:ascii="Arial" w:hAnsi="Arial" w:cs="Arial"/>
                <w:color w:val="000000" w:themeColor="text1"/>
                <w:sz w:val="24"/>
                <w:szCs w:val="24"/>
              </w:rPr>
              <w:t>1</w:t>
            </w:r>
          </w:p>
        </w:tc>
        <w:tc>
          <w:tcPr>
            <w:tcW w:w="709" w:type="dxa"/>
            <w:shd w:val="clear" w:color="auto" w:fill="FFC000"/>
          </w:tcPr>
          <w:p w14:paraId="40E0EAD1" w14:textId="77777777" w:rsidR="00227C21" w:rsidRPr="00011B95" w:rsidRDefault="00227C21" w:rsidP="00A20FA6">
            <w:pPr>
              <w:ind w:left="142" w:right="-425"/>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11B95">
              <w:rPr>
                <w:rFonts w:ascii="Arial" w:hAnsi="Arial" w:cs="Arial"/>
                <w:color w:val="000000" w:themeColor="text1"/>
                <w:sz w:val="24"/>
                <w:szCs w:val="24"/>
              </w:rPr>
              <w:t>3</w:t>
            </w:r>
          </w:p>
          <w:p w14:paraId="0F9D2201" w14:textId="77777777" w:rsidR="00227C21" w:rsidRPr="00011B95" w:rsidRDefault="00227C21" w:rsidP="00A20FA6">
            <w:pPr>
              <w:ind w:left="142" w:right="-425"/>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11B95">
              <w:rPr>
                <w:rFonts w:ascii="Arial" w:hAnsi="Arial" w:cs="Arial"/>
                <w:color w:val="000000" w:themeColor="text1"/>
                <w:sz w:val="24"/>
                <w:szCs w:val="24"/>
              </w:rPr>
              <w:t>1</w:t>
            </w:r>
          </w:p>
        </w:tc>
        <w:tc>
          <w:tcPr>
            <w:tcW w:w="709" w:type="dxa"/>
            <w:shd w:val="clear" w:color="auto" w:fill="FFC000"/>
          </w:tcPr>
          <w:p w14:paraId="1A2E3E2F" w14:textId="77777777" w:rsidR="00227C21" w:rsidRPr="00011B95" w:rsidRDefault="00227C21" w:rsidP="00A20FA6">
            <w:pPr>
              <w:ind w:left="142" w:right="-425"/>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11B95">
              <w:rPr>
                <w:rFonts w:ascii="Arial" w:hAnsi="Arial" w:cs="Arial"/>
                <w:color w:val="000000" w:themeColor="text1"/>
                <w:sz w:val="24"/>
                <w:szCs w:val="24"/>
              </w:rPr>
              <w:t>3</w:t>
            </w:r>
          </w:p>
          <w:p w14:paraId="7B143EED" w14:textId="77777777" w:rsidR="00227C21" w:rsidRPr="00011B95" w:rsidRDefault="00227C21" w:rsidP="00A20FA6">
            <w:pPr>
              <w:ind w:left="142" w:right="-425"/>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11B95">
              <w:rPr>
                <w:rFonts w:ascii="Arial" w:hAnsi="Arial" w:cs="Arial"/>
                <w:color w:val="000000" w:themeColor="text1"/>
                <w:sz w:val="24"/>
                <w:szCs w:val="24"/>
              </w:rPr>
              <w:t>1</w:t>
            </w:r>
          </w:p>
        </w:tc>
        <w:tc>
          <w:tcPr>
            <w:tcW w:w="567" w:type="dxa"/>
            <w:shd w:val="clear" w:color="auto" w:fill="FFC000"/>
          </w:tcPr>
          <w:p w14:paraId="52BF1098" w14:textId="77777777" w:rsidR="00227C21" w:rsidRPr="00011B95" w:rsidRDefault="00227C21" w:rsidP="00A20FA6">
            <w:pPr>
              <w:ind w:left="142" w:right="-425"/>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11B95">
              <w:rPr>
                <w:rFonts w:ascii="Arial" w:hAnsi="Arial" w:cs="Arial"/>
                <w:color w:val="000000" w:themeColor="text1"/>
                <w:sz w:val="24"/>
                <w:szCs w:val="24"/>
              </w:rPr>
              <w:t>3</w:t>
            </w:r>
          </w:p>
          <w:p w14:paraId="06EC72DC" w14:textId="77777777" w:rsidR="00227C21" w:rsidRPr="00011B95" w:rsidRDefault="00227C21" w:rsidP="00A20FA6">
            <w:pPr>
              <w:ind w:left="142" w:right="-425"/>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11B95">
              <w:rPr>
                <w:rFonts w:ascii="Arial" w:hAnsi="Arial" w:cs="Arial"/>
                <w:color w:val="000000" w:themeColor="text1"/>
                <w:sz w:val="24"/>
                <w:szCs w:val="24"/>
              </w:rPr>
              <w:t>1</w:t>
            </w:r>
          </w:p>
        </w:tc>
        <w:tc>
          <w:tcPr>
            <w:tcW w:w="708" w:type="dxa"/>
            <w:shd w:val="clear" w:color="auto" w:fill="FFC000"/>
          </w:tcPr>
          <w:p w14:paraId="37FF1B05" w14:textId="77777777" w:rsidR="00227C21" w:rsidRPr="00011B95" w:rsidRDefault="00227C21" w:rsidP="00A20FA6">
            <w:pPr>
              <w:ind w:left="142" w:right="-425"/>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11B95">
              <w:rPr>
                <w:rFonts w:ascii="Arial" w:hAnsi="Arial" w:cs="Arial"/>
                <w:color w:val="000000" w:themeColor="text1"/>
                <w:sz w:val="24"/>
                <w:szCs w:val="24"/>
              </w:rPr>
              <w:t>3</w:t>
            </w:r>
          </w:p>
          <w:p w14:paraId="50BC5207" w14:textId="77777777" w:rsidR="00227C21" w:rsidRPr="00011B95" w:rsidRDefault="00227C21" w:rsidP="00A20FA6">
            <w:pPr>
              <w:ind w:left="142" w:right="-425"/>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11B95">
              <w:rPr>
                <w:rFonts w:ascii="Arial" w:hAnsi="Arial" w:cs="Arial"/>
                <w:color w:val="000000" w:themeColor="text1"/>
                <w:sz w:val="24"/>
                <w:szCs w:val="24"/>
              </w:rPr>
              <w:t>1</w:t>
            </w:r>
          </w:p>
        </w:tc>
        <w:tc>
          <w:tcPr>
            <w:tcW w:w="928" w:type="dxa"/>
            <w:shd w:val="clear" w:color="auto" w:fill="FFC000"/>
          </w:tcPr>
          <w:p w14:paraId="63A3ADC2" w14:textId="77777777" w:rsidR="00227C21" w:rsidRPr="00011B95" w:rsidRDefault="00227C21" w:rsidP="00A20FA6">
            <w:pPr>
              <w:ind w:left="142" w:right="-425"/>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11B95">
              <w:rPr>
                <w:rFonts w:ascii="Arial" w:hAnsi="Arial" w:cs="Arial"/>
                <w:color w:val="000000" w:themeColor="text1"/>
                <w:sz w:val="24"/>
                <w:szCs w:val="24"/>
              </w:rPr>
              <w:t>3</w:t>
            </w:r>
          </w:p>
          <w:p w14:paraId="194DD5CD" w14:textId="77777777" w:rsidR="00227C21" w:rsidRPr="00011B95" w:rsidRDefault="00227C21" w:rsidP="00A20FA6">
            <w:pPr>
              <w:ind w:left="142" w:right="-425"/>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11B95">
              <w:rPr>
                <w:rFonts w:ascii="Arial" w:hAnsi="Arial" w:cs="Arial"/>
                <w:color w:val="000000" w:themeColor="text1"/>
                <w:sz w:val="24"/>
                <w:szCs w:val="24"/>
              </w:rPr>
              <w:t>1</w:t>
            </w:r>
          </w:p>
        </w:tc>
        <w:tc>
          <w:tcPr>
            <w:tcW w:w="572" w:type="dxa"/>
            <w:shd w:val="clear" w:color="auto" w:fill="FFC000"/>
          </w:tcPr>
          <w:p w14:paraId="5A0FE9A5" w14:textId="77777777" w:rsidR="00227C21" w:rsidRPr="00011B95" w:rsidRDefault="00227C21" w:rsidP="00A20FA6">
            <w:pPr>
              <w:ind w:left="142" w:right="-425"/>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11B95">
              <w:rPr>
                <w:rFonts w:ascii="Arial" w:hAnsi="Arial" w:cs="Arial"/>
                <w:color w:val="000000" w:themeColor="text1"/>
                <w:sz w:val="24"/>
                <w:szCs w:val="24"/>
              </w:rPr>
              <w:t>3</w:t>
            </w:r>
          </w:p>
          <w:p w14:paraId="2F83466B" w14:textId="77777777" w:rsidR="00227C21" w:rsidRPr="00011B95" w:rsidRDefault="00227C21" w:rsidP="00A20FA6">
            <w:pPr>
              <w:ind w:left="142" w:right="-425"/>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11B95">
              <w:rPr>
                <w:rFonts w:ascii="Arial" w:hAnsi="Arial" w:cs="Arial"/>
                <w:color w:val="000000" w:themeColor="text1"/>
                <w:sz w:val="24"/>
                <w:szCs w:val="24"/>
              </w:rPr>
              <w:t>1</w:t>
            </w:r>
          </w:p>
          <w:p w14:paraId="5A314ACA" w14:textId="77777777" w:rsidR="00227C21" w:rsidRPr="00011B95" w:rsidRDefault="00227C21" w:rsidP="00A20FA6">
            <w:pPr>
              <w:ind w:left="142" w:right="-425"/>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p>
        </w:tc>
        <w:tc>
          <w:tcPr>
            <w:tcW w:w="563" w:type="dxa"/>
            <w:shd w:val="clear" w:color="auto" w:fill="FFC000"/>
          </w:tcPr>
          <w:p w14:paraId="300F1202" w14:textId="77777777" w:rsidR="00227C21" w:rsidRPr="00011B95" w:rsidRDefault="00227C21" w:rsidP="00A20FA6">
            <w:pPr>
              <w:ind w:left="142" w:right="-425"/>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11B95">
              <w:rPr>
                <w:rFonts w:ascii="Arial" w:hAnsi="Arial" w:cs="Arial"/>
                <w:color w:val="000000" w:themeColor="text1"/>
                <w:sz w:val="24"/>
                <w:szCs w:val="24"/>
              </w:rPr>
              <w:t>3</w:t>
            </w:r>
          </w:p>
          <w:p w14:paraId="4D329C69" w14:textId="77777777" w:rsidR="00227C21" w:rsidRPr="00011B95" w:rsidRDefault="00227C21" w:rsidP="00A20FA6">
            <w:pPr>
              <w:ind w:left="142" w:right="-425"/>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11B95">
              <w:rPr>
                <w:rFonts w:ascii="Arial" w:hAnsi="Arial" w:cs="Arial"/>
                <w:color w:val="000000" w:themeColor="text1"/>
                <w:sz w:val="24"/>
                <w:szCs w:val="24"/>
              </w:rPr>
              <w:t>1</w:t>
            </w:r>
          </w:p>
        </w:tc>
      </w:tr>
      <w:tr w:rsidR="00227C21" w:rsidRPr="00011B95" w14:paraId="0302E9C5" w14:textId="77777777" w:rsidTr="00197193">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3681" w:type="dxa"/>
            <w:shd w:val="clear" w:color="auto" w:fill="92D050"/>
          </w:tcPr>
          <w:p w14:paraId="102DF723" w14:textId="77777777" w:rsidR="00227C21" w:rsidRPr="00011B95" w:rsidRDefault="00227C21" w:rsidP="00A20FA6">
            <w:pPr>
              <w:pStyle w:val="Sinespaciado"/>
              <w:spacing w:line="276" w:lineRule="auto"/>
              <w:ind w:left="142" w:right="34"/>
              <w:jc w:val="both"/>
              <w:rPr>
                <w:rFonts w:ascii="Arial" w:hAnsi="Arial" w:cs="Arial"/>
                <w:b w:val="0"/>
                <w:bCs w:val="0"/>
                <w:color w:val="000000" w:themeColor="text1"/>
                <w:sz w:val="24"/>
                <w:szCs w:val="24"/>
              </w:rPr>
            </w:pPr>
            <w:r w:rsidRPr="00011B95">
              <w:rPr>
                <w:rFonts w:ascii="Arial" w:hAnsi="Arial" w:cs="Arial"/>
                <w:b w:val="0"/>
                <w:color w:val="000000" w:themeColor="text1"/>
                <w:sz w:val="24"/>
                <w:szCs w:val="24"/>
              </w:rPr>
              <w:t>HUMANIDADES</w:t>
            </w:r>
          </w:p>
          <w:p w14:paraId="4E6EAFE3" w14:textId="77777777" w:rsidR="00227C21" w:rsidRPr="00011B95" w:rsidRDefault="00227C21" w:rsidP="00A20FA6">
            <w:pPr>
              <w:pStyle w:val="Sinespaciado"/>
              <w:spacing w:line="276" w:lineRule="auto"/>
              <w:ind w:left="142" w:right="34"/>
              <w:jc w:val="both"/>
              <w:rPr>
                <w:rFonts w:ascii="Arial" w:hAnsi="Arial" w:cs="Arial"/>
                <w:b w:val="0"/>
                <w:color w:val="000000" w:themeColor="text1"/>
                <w:sz w:val="24"/>
                <w:szCs w:val="24"/>
              </w:rPr>
            </w:pPr>
            <w:r w:rsidRPr="00011B95">
              <w:rPr>
                <w:rFonts w:ascii="Arial" w:hAnsi="Arial" w:cs="Arial"/>
                <w:b w:val="0"/>
                <w:color w:val="000000" w:themeColor="text1"/>
                <w:sz w:val="24"/>
                <w:szCs w:val="24"/>
              </w:rPr>
              <w:t>LENGUA CASTELLANA E INGLES</w:t>
            </w:r>
          </w:p>
        </w:tc>
        <w:tc>
          <w:tcPr>
            <w:tcW w:w="709" w:type="dxa"/>
            <w:shd w:val="clear" w:color="auto" w:fill="92D050"/>
          </w:tcPr>
          <w:p w14:paraId="075E7DD2" w14:textId="77777777" w:rsidR="00227C21" w:rsidRPr="00011B95" w:rsidRDefault="00227C21" w:rsidP="00A20FA6">
            <w:pPr>
              <w:ind w:left="142" w:right="-425"/>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011B95">
              <w:rPr>
                <w:rFonts w:ascii="Arial" w:hAnsi="Arial" w:cs="Arial"/>
                <w:color w:val="000000" w:themeColor="text1"/>
                <w:sz w:val="24"/>
                <w:szCs w:val="24"/>
              </w:rPr>
              <w:t>6</w:t>
            </w:r>
          </w:p>
        </w:tc>
        <w:tc>
          <w:tcPr>
            <w:tcW w:w="850" w:type="dxa"/>
            <w:shd w:val="clear" w:color="auto" w:fill="92D050"/>
          </w:tcPr>
          <w:p w14:paraId="4F0D9969" w14:textId="77777777" w:rsidR="00227C21" w:rsidRPr="00011B95" w:rsidRDefault="00227C21" w:rsidP="00A20FA6">
            <w:pPr>
              <w:ind w:left="142" w:right="-425"/>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011B95">
              <w:rPr>
                <w:rFonts w:ascii="Arial" w:hAnsi="Arial" w:cs="Arial"/>
                <w:color w:val="000000" w:themeColor="text1"/>
                <w:sz w:val="24"/>
                <w:szCs w:val="24"/>
              </w:rPr>
              <w:t>6</w:t>
            </w:r>
          </w:p>
        </w:tc>
        <w:tc>
          <w:tcPr>
            <w:tcW w:w="709" w:type="dxa"/>
            <w:shd w:val="clear" w:color="auto" w:fill="92D050"/>
          </w:tcPr>
          <w:p w14:paraId="57C32CDB" w14:textId="77777777" w:rsidR="00227C21" w:rsidRPr="00011B95" w:rsidRDefault="00227C21" w:rsidP="00A20FA6">
            <w:pPr>
              <w:ind w:left="142" w:right="-425"/>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011B95">
              <w:rPr>
                <w:rFonts w:ascii="Arial" w:hAnsi="Arial" w:cs="Arial"/>
                <w:color w:val="000000" w:themeColor="text1"/>
                <w:sz w:val="24"/>
                <w:szCs w:val="24"/>
              </w:rPr>
              <w:t>6</w:t>
            </w:r>
          </w:p>
        </w:tc>
        <w:tc>
          <w:tcPr>
            <w:tcW w:w="709" w:type="dxa"/>
            <w:shd w:val="clear" w:color="auto" w:fill="92D050"/>
          </w:tcPr>
          <w:p w14:paraId="759CB3FC" w14:textId="77777777" w:rsidR="00227C21" w:rsidRPr="00011B95" w:rsidRDefault="00227C21" w:rsidP="00A20FA6">
            <w:pPr>
              <w:ind w:left="142" w:right="-425"/>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011B95">
              <w:rPr>
                <w:rFonts w:ascii="Arial" w:hAnsi="Arial" w:cs="Arial"/>
                <w:color w:val="000000" w:themeColor="text1"/>
                <w:sz w:val="24"/>
                <w:szCs w:val="24"/>
              </w:rPr>
              <w:t>6</w:t>
            </w:r>
          </w:p>
        </w:tc>
        <w:tc>
          <w:tcPr>
            <w:tcW w:w="567" w:type="dxa"/>
            <w:shd w:val="clear" w:color="auto" w:fill="92D050"/>
          </w:tcPr>
          <w:p w14:paraId="17B1B001" w14:textId="77777777" w:rsidR="00227C21" w:rsidRPr="00011B95" w:rsidRDefault="00227C21" w:rsidP="00A20FA6">
            <w:pPr>
              <w:ind w:left="142" w:right="-425"/>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011B95">
              <w:rPr>
                <w:rFonts w:ascii="Arial" w:hAnsi="Arial" w:cs="Arial"/>
                <w:color w:val="000000" w:themeColor="text1"/>
                <w:sz w:val="24"/>
                <w:szCs w:val="24"/>
              </w:rPr>
              <w:t>6</w:t>
            </w:r>
          </w:p>
        </w:tc>
        <w:tc>
          <w:tcPr>
            <w:tcW w:w="708" w:type="dxa"/>
            <w:shd w:val="clear" w:color="auto" w:fill="92D050"/>
          </w:tcPr>
          <w:p w14:paraId="16B9C7BE" w14:textId="77777777" w:rsidR="00227C21" w:rsidRPr="00011B95" w:rsidRDefault="00227C21" w:rsidP="00A20FA6">
            <w:pPr>
              <w:ind w:left="142" w:right="-425"/>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011B95">
              <w:rPr>
                <w:rFonts w:ascii="Arial" w:hAnsi="Arial" w:cs="Arial"/>
                <w:color w:val="000000" w:themeColor="text1"/>
                <w:sz w:val="24"/>
                <w:szCs w:val="24"/>
              </w:rPr>
              <w:t>7</w:t>
            </w:r>
          </w:p>
        </w:tc>
        <w:tc>
          <w:tcPr>
            <w:tcW w:w="928" w:type="dxa"/>
            <w:shd w:val="clear" w:color="auto" w:fill="92D050"/>
          </w:tcPr>
          <w:p w14:paraId="70309265" w14:textId="77777777" w:rsidR="00227C21" w:rsidRPr="00011B95" w:rsidRDefault="00227C21" w:rsidP="00A20FA6">
            <w:pPr>
              <w:ind w:left="142" w:right="-425"/>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011B95">
              <w:rPr>
                <w:rFonts w:ascii="Arial" w:hAnsi="Arial" w:cs="Arial"/>
                <w:color w:val="000000" w:themeColor="text1"/>
                <w:sz w:val="24"/>
                <w:szCs w:val="24"/>
              </w:rPr>
              <w:t>7</w:t>
            </w:r>
          </w:p>
        </w:tc>
        <w:tc>
          <w:tcPr>
            <w:tcW w:w="572" w:type="dxa"/>
            <w:shd w:val="clear" w:color="auto" w:fill="92D050"/>
          </w:tcPr>
          <w:p w14:paraId="126D2CBF" w14:textId="77777777" w:rsidR="00227C21" w:rsidRPr="00011B95" w:rsidRDefault="00227C21" w:rsidP="00A20FA6">
            <w:pPr>
              <w:ind w:left="142" w:right="-425"/>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011B95">
              <w:rPr>
                <w:rFonts w:ascii="Arial" w:hAnsi="Arial" w:cs="Arial"/>
                <w:color w:val="000000" w:themeColor="text1"/>
                <w:sz w:val="24"/>
                <w:szCs w:val="24"/>
              </w:rPr>
              <w:t>7</w:t>
            </w:r>
          </w:p>
        </w:tc>
        <w:tc>
          <w:tcPr>
            <w:tcW w:w="563" w:type="dxa"/>
            <w:shd w:val="clear" w:color="auto" w:fill="92D050"/>
          </w:tcPr>
          <w:p w14:paraId="015A5F33" w14:textId="77777777" w:rsidR="00227C21" w:rsidRPr="00011B95" w:rsidRDefault="00227C21" w:rsidP="00A20FA6">
            <w:pPr>
              <w:ind w:left="142" w:right="-425"/>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011B95">
              <w:rPr>
                <w:rFonts w:ascii="Arial" w:hAnsi="Arial" w:cs="Arial"/>
                <w:color w:val="000000" w:themeColor="text1"/>
                <w:sz w:val="24"/>
                <w:szCs w:val="24"/>
              </w:rPr>
              <w:t>7</w:t>
            </w:r>
          </w:p>
        </w:tc>
      </w:tr>
      <w:tr w:rsidR="00227C21" w:rsidRPr="00011B95" w14:paraId="2C76890B" w14:textId="77777777" w:rsidTr="00197193">
        <w:trPr>
          <w:trHeight w:val="235"/>
        </w:trPr>
        <w:tc>
          <w:tcPr>
            <w:cnfStyle w:val="001000000000" w:firstRow="0" w:lastRow="0" w:firstColumn="1" w:lastColumn="0" w:oddVBand="0" w:evenVBand="0" w:oddHBand="0" w:evenHBand="0" w:firstRowFirstColumn="0" w:firstRowLastColumn="0" w:lastRowFirstColumn="0" w:lastRowLastColumn="0"/>
            <w:tcW w:w="3681" w:type="dxa"/>
            <w:shd w:val="clear" w:color="auto" w:fill="548DD4" w:themeFill="text2" w:themeFillTint="99"/>
          </w:tcPr>
          <w:p w14:paraId="21CECD90" w14:textId="77777777" w:rsidR="00227C21" w:rsidRPr="00011B95" w:rsidRDefault="00227C21" w:rsidP="00A20FA6">
            <w:pPr>
              <w:pStyle w:val="Sinespaciado"/>
              <w:spacing w:line="276" w:lineRule="auto"/>
              <w:ind w:left="142" w:right="34"/>
              <w:jc w:val="both"/>
              <w:rPr>
                <w:rFonts w:ascii="Arial" w:hAnsi="Arial" w:cs="Arial"/>
                <w:b w:val="0"/>
                <w:color w:val="000000" w:themeColor="text1"/>
                <w:sz w:val="24"/>
                <w:szCs w:val="24"/>
              </w:rPr>
            </w:pPr>
            <w:r w:rsidRPr="00011B95">
              <w:rPr>
                <w:rFonts w:ascii="Arial" w:hAnsi="Arial" w:cs="Arial"/>
                <w:b w:val="0"/>
                <w:color w:val="000000" w:themeColor="text1"/>
                <w:sz w:val="24"/>
                <w:szCs w:val="24"/>
              </w:rPr>
              <w:t>MATEMATICAS</w:t>
            </w:r>
          </w:p>
        </w:tc>
        <w:tc>
          <w:tcPr>
            <w:tcW w:w="709" w:type="dxa"/>
            <w:shd w:val="clear" w:color="auto" w:fill="548DD4" w:themeFill="text2" w:themeFillTint="99"/>
          </w:tcPr>
          <w:p w14:paraId="15B0C59F" w14:textId="77777777" w:rsidR="00227C21" w:rsidRPr="00011B95" w:rsidRDefault="00227C21" w:rsidP="00A20FA6">
            <w:pPr>
              <w:ind w:left="142" w:right="-425"/>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11B95">
              <w:rPr>
                <w:rFonts w:ascii="Arial" w:hAnsi="Arial" w:cs="Arial"/>
                <w:color w:val="000000" w:themeColor="text1"/>
                <w:sz w:val="24"/>
                <w:szCs w:val="24"/>
              </w:rPr>
              <w:t>5</w:t>
            </w:r>
          </w:p>
        </w:tc>
        <w:tc>
          <w:tcPr>
            <w:tcW w:w="850" w:type="dxa"/>
            <w:shd w:val="clear" w:color="auto" w:fill="548DD4" w:themeFill="text2" w:themeFillTint="99"/>
          </w:tcPr>
          <w:p w14:paraId="399A27B6" w14:textId="77777777" w:rsidR="00227C21" w:rsidRPr="00011B95" w:rsidRDefault="00227C21" w:rsidP="00A20FA6">
            <w:pPr>
              <w:ind w:left="142" w:right="-425"/>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11B95">
              <w:rPr>
                <w:rFonts w:ascii="Arial" w:hAnsi="Arial" w:cs="Arial"/>
                <w:color w:val="000000" w:themeColor="text1"/>
                <w:sz w:val="24"/>
                <w:szCs w:val="24"/>
              </w:rPr>
              <w:t>5</w:t>
            </w:r>
          </w:p>
        </w:tc>
        <w:tc>
          <w:tcPr>
            <w:tcW w:w="709" w:type="dxa"/>
            <w:shd w:val="clear" w:color="auto" w:fill="548DD4" w:themeFill="text2" w:themeFillTint="99"/>
          </w:tcPr>
          <w:p w14:paraId="69F24320" w14:textId="77777777" w:rsidR="00227C21" w:rsidRPr="00011B95" w:rsidRDefault="00227C21" w:rsidP="00A20FA6">
            <w:pPr>
              <w:ind w:left="142" w:right="-425"/>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11B95">
              <w:rPr>
                <w:rFonts w:ascii="Arial" w:hAnsi="Arial" w:cs="Arial"/>
                <w:color w:val="000000" w:themeColor="text1"/>
                <w:sz w:val="24"/>
                <w:szCs w:val="24"/>
              </w:rPr>
              <w:t>5</w:t>
            </w:r>
          </w:p>
        </w:tc>
        <w:tc>
          <w:tcPr>
            <w:tcW w:w="709" w:type="dxa"/>
            <w:shd w:val="clear" w:color="auto" w:fill="548DD4" w:themeFill="text2" w:themeFillTint="99"/>
          </w:tcPr>
          <w:p w14:paraId="0E06083B" w14:textId="77777777" w:rsidR="00227C21" w:rsidRPr="00011B95" w:rsidRDefault="00227C21" w:rsidP="00A20FA6">
            <w:pPr>
              <w:ind w:left="142" w:right="-425"/>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11B95">
              <w:rPr>
                <w:rFonts w:ascii="Arial" w:hAnsi="Arial" w:cs="Arial"/>
                <w:color w:val="000000" w:themeColor="text1"/>
                <w:sz w:val="24"/>
                <w:szCs w:val="24"/>
              </w:rPr>
              <w:t>5</w:t>
            </w:r>
          </w:p>
        </w:tc>
        <w:tc>
          <w:tcPr>
            <w:tcW w:w="567" w:type="dxa"/>
            <w:shd w:val="clear" w:color="auto" w:fill="548DD4" w:themeFill="text2" w:themeFillTint="99"/>
          </w:tcPr>
          <w:p w14:paraId="18767E9A" w14:textId="77777777" w:rsidR="00227C21" w:rsidRPr="00011B95" w:rsidRDefault="00227C21" w:rsidP="00A20FA6">
            <w:pPr>
              <w:ind w:left="142" w:right="-425"/>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11B95">
              <w:rPr>
                <w:rFonts w:ascii="Arial" w:hAnsi="Arial" w:cs="Arial"/>
                <w:color w:val="000000" w:themeColor="text1"/>
                <w:sz w:val="24"/>
                <w:szCs w:val="24"/>
              </w:rPr>
              <w:t>5</w:t>
            </w:r>
          </w:p>
        </w:tc>
        <w:tc>
          <w:tcPr>
            <w:tcW w:w="708" w:type="dxa"/>
            <w:shd w:val="clear" w:color="auto" w:fill="548DD4" w:themeFill="text2" w:themeFillTint="99"/>
          </w:tcPr>
          <w:p w14:paraId="14E39225" w14:textId="77777777" w:rsidR="00227C21" w:rsidRPr="00011B95" w:rsidRDefault="00227C21" w:rsidP="00A20FA6">
            <w:pPr>
              <w:ind w:left="142" w:right="-425"/>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11B95">
              <w:rPr>
                <w:rFonts w:ascii="Arial" w:hAnsi="Arial" w:cs="Arial"/>
                <w:color w:val="000000" w:themeColor="text1"/>
                <w:sz w:val="24"/>
                <w:szCs w:val="24"/>
              </w:rPr>
              <w:t xml:space="preserve"> 5</w:t>
            </w:r>
          </w:p>
        </w:tc>
        <w:tc>
          <w:tcPr>
            <w:tcW w:w="928" w:type="dxa"/>
            <w:shd w:val="clear" w:color="auto" w:fill="548DD4" w:themeFill="text2" w:themeFillTint="99"/>
          </w:tcPr>
          <w:p w14:paraId="796A51C1" w14:textId="77777777" w:rsidR="00227C21" w:rsidRPr="00011B95" w:rsidRDefault="00227C21" w:rsidP="00A20FA6">
            <w:pPr>
              <w:ind w:left="142" w:right="-425"/>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11B95">
              <w:rPr>
                <w:rFonts w:ascii="Arial" w:hAnsi="Arial" w:cs="Arial"/>
                <w:color w:val="000000" w:themeColor="text1"/>
                <w:sz w:val="24"/>
                <w:szCs w:val="24"/>
              </w:rPr>
              <w:t xml:space="preserve"> 5</w:t>
            </w:r>
          </w:p>
        </w:tc>
        <w:tc>
          <w:tcPr>
            <w:tcW w:w="572" w:type="dxa"/>
            <w:shd w:val="clear" w:color="auto" w:fill="548DD4" w:themeFill="text2" w:themeFillTint="99"/>
          </w:tcPr>
          <w:p w14:paraId="7ECF61C7" w14:textId="77777777" w:rsidR="00227C21" w:rsidRPr="00011B95" w:rsidRDefault="00227C21" w:rsidP="00A20FA6">
            <w:pPr>
              <w:ind w:left="142" w:right="-425"/>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11B95">
              <w:rPr>
                <w:rFonts w:ascii="Arial" w:hAnsi="Arial" w:cs="Arial"/>
                <w:color w:val="000000" w:themeColor="text1"/>
                <w:sz w:val="24"/>
                <w:szCs w:val="24"/>
              </w:rPr>
              <w:t xml:space="preserve"> 5</w:t>
            </w:r>
          </w:p>
        </w:tc>
        <w:tc>
          <w:tcPr>
            <w:tcW w:w="563" w:type="dxa"/>
            <w:shd w:val="clear" w:color="auto" w:fill="548DD4" w:themeFill="text2" w:themeFillTint="99"/>
          </w:tcPr>
          <w:p w14:paraId="74E71B7B" w14:textId="77777777" w:rsidR="00227C21" w:rsidRPr="00011B95" w:rsidRDefault="00227C21" w:rsidP="00A20FA6">
            <w:pPr>
              <w:ind w:left="142" w:right="-425"/>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11B95">
              <w:rPr>
                <w:rFonts w:ascii="Arial" w:hAnsi="Arial" w:cs="Arial"/>
                <w:color w:val="000000" w:themeColor="text1"/>
                <w:sz w:val="24"/>
                <w:szCs w:val="24"/>
              </w:rPr>
              <w:t>5</w:t>
            </w:r>
          </w:p>
          <w:p w14:paraId="61163831" w14:textId="77777777" w:rsidR="00227C21" w:rsidRPr="00011B95" w:rsidRDefault="00227C21" w:rsidP="00A20FA6">
            <w:pPr>
              <w:ind w:left="142" w:right="-425"/>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p>
        </w:tc>
      </w:tr>
      <w:tr w:rsidR="00227C21" w:rsidRPr="00011B95" w14:paraId="4FA2FD5F" w14:textId="77777777" w:rsidTr="00197193">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3681" w:type="dxa"/>
            <w:shd w:val="clear" w:color="auto" w:fill="FABF8F" w:themeFill="accent6" w:themeFillTint="99"/>
          </w:tcPr>
          <w:p w14:paraId="5A742B49" w14:textId="77777777" w:rsidR="00227C21" w:rsidRPr="00011B95" w:rsidRDefault="00227C21" w:rsidP="00A20FA6">
            <w:pPr>
              <w:pStyle w:val="Sinespaciado"/>
              <w:spacing w:line="276" w:lineRule="auto"/>
              <w:ind w:left="142" w:right="34"/>
              <w:jc w:val="both"/>
              <w:rPr>
                <w:rFonts w:ascii="Arial" w:hAnsi="Arial" w:cs="Arial"/>
                <w:b w:val="0"/>
                <w:color w:val="000000" w:themeColor="text1"/>
                <w:sz w:val="24"/>
                <w:szCs w:val="24"/>
              </w:rPr>
            </w:pPr>
            <w:r w:rsidRPr="00011B95">
              <w:rPr>
                <w:rFonts w:ascii="Arial" w:hAnsi="Arial" w:cs="Arial"/>
                <w:b w:val="0"/>
                <w:color w:val="000000" w:themeColor="text1"/>
                <w:sz w:val="24"/>
                <w:szCs w:val="24"/>
              </w:rPr>
              <w:t>ETICA Y VALORES HUMANOS</w:t>
            </w:r>
          </w:p>
        </w:tc>
        <w:tc>
          <w:tcPr>
            <w:tcW w:w="709" w:type="dxa"/>
            <w:shd w:val="clear" w:color="auto" w:fill="FABF8F" w:themeFill="accent6" w:themeFillTint="99"/>
          </w:tcPr>
          <w:p w14:paraId="35AD6384" w14:textId="77777777" w:rsidR="00227C21" w:rsidRPr="00011B95" w:rsidRDefault="00227C21" w:rsidP="00A20FA6">
            <w:pPr>
              <w:ind w:left="142" w:right="-425"/>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011B95">
              <w:rPr>
                <w:rFonts w:ascii="Arial" w:hAnsi="Arial" w:cs="Arial"/>
                <w:color w:val="000000" w:themeColor="text1"/>
                <w:sz w:val="24"/>
                <w:szCs w:val="24"/>
              </w:rPr>
              <w:t>1</w:t>
            </w:r>
          </w:p>
        </w:tc>
        <w:tc>
          <w:tcPr>
            <w:tcW w:w="850" w:type="dxa"/>
            <w:shd w:val="clear" w:color="auto" w:fill="FABF8F" w:themeFill="accent6" w:themeFillTint="99"/>
          </w:tcPr>
          <w:p w14:paraId="57CF8A2E" w14:textId="77777777" w:rsidR="00227C21" w:rsidRPr="00011B95" w:rsidRDefault="00227C21" w:rsidP="00A20FA6">
            <w:pPr>
              <w:ind w:left="142" w:right="-425"/>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011B95">
              <w:rPr>
                <w:rFonts w:ascii="Arial" w:hAnsi="Arial" w:cs="Arial"/>
                <w:color w:val="000000" w:themeColor="text1"/>
                <w:sz w:val="24"/>
                <w:szCs w:val="24"/>
              </w:rPr>
              <w:t>1</w:t>
            </w:r>
          </w:p>
        </w:tc>
        <w:tc>
          <w:tcPr>
            <w:tcW w:w="709" w:type="dxa"/>
            <w:shd w:val="clear" w:color="auto" w:fill="FABF8F" w:themeFill="accent6" w:themeFillTint="99"/>
          </w:tcPr>
          <w:p w14:paraId="4FF4EEA3" w14:textId="77777777" w:rsidR="00227C21" w:rsidRPr="00011B95" w:rsidRDefault="00227C21" w:rsidP="00A20FA6">
            <w:pPr>
              <w:ind w:left="142" w:right="-425"/>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011B95">
              <w:rPr>
                <w:rFonts w:ascii="Arial" w:hAnsi="Arial" w:cs="Arial"/>
                <w:color w:val="000000" w:themeColor="text1"/>
                <w:sz w:val="24"/>
                <w:szCs w:val="24"/>
              </w:rPr>
              <w:t>1</w:t>
            </w:r>
          </w:p>
        </w:tc>
        <w:tc>
          <w:tcPr>
            <w:tcW w:w="709" w:type="dxa"/>
            <w:shd w:val="clear" w:color="auto" w:fill="FABF8F" w:themeFill="accent6" w:themeFillTint="99"/>
          </w:tcPr>
          <w:p w14:paraId="0273BA96" w14:textId="77777777" w:rsidR="00227C21" w:rsidRPr="00011B95" w:rsidRDefault="00227C21" w:rsidP="00A20FA6">
            <w:pPr>
              <w:ind w:left="142" w:right="-425"/>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011B95">
              <w:rPr>
                <w:rFonts w:ascii="Arial" w:hAnsi="Arial" w:cs="Arial"/>
                <w:color w:val="000000" w:themeColor="text1"/>
                <w:sz w:val="24"/>
                <w:szCs w:val="24"/>
              </w:rPr>
              <w:t>1</w:t>
            </w:r>
          </w:p>
        </w:tc>
        <w:tc>
          <w:tcPr>
            <w:tcW w:w="567" w:type="dxa"/>
            <w:shd w:val="clear" w:color="auto" w:fill="FABF8F" w:themeFill="accent6" w:themeFillTint="99"/>
          </w:tcPr>
          <w:p w14:paraId="2CC9B807" w14:textId="77777777" w:rsidR="00227C21" w:rsidRPr="00011B95" w:rsidRDefault="00227C21" w:rsidP="00A20FA6">
            <w:pPr>
              <w:ind w:left="142" w:right="-425"/>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011B95">
              <w:rPr>
                <w:rFonts w:ascii="Arial" w:hAnsi="Arial" w:cs="Arial"/>
                <w:color w:val="000000" w:themeColor="text1"/>
                <w:sz w:val="24"/>
                <w:szCs w:val="24"/>
              </w:rPr>
              <w:t>1</w:t>
            </w:r>
          </w:p>
        </w:tc>
        <w:tc>
          <w:tcPr>
            <w:tcW w:w="708" w:type="dxa"/>
            <w:shd w:val="clear" w:color="auto" w:fill="FABF8F" w:themeFill="accent6" w:themeFillTint="99"/>
          </w:tcPr>
          <w:p w14:paraId="51A5AC7A" w14:textId="77777777" w:rsidR="00227C21" w:rsidRPr="00011B95" w:rsidRDefault="00227C21" w:rsidP="00A20FA6">
            <w:pPr>
              <w:ind w:left="142" w:right="-425"/>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011B95">
              <w:rPr>
                <w:rFonts w:ascii="Arial" w:hAnsi="Arial" w:cs="Arial"/>
                <w:color w:val="000000" w:themeColor="text1"/>
                <w:sz w:val="24"/>
                <w:szCs w:val="24"/>
              </w:rPr>
              <w:t>2</w:t>
            </w:r>
          </w:p>
        </w:tc>
        <w:tc>
          <w:tcPr>
            <w:tcW w:w="928" w:type="dxa"/>
            <w:shd w:val="clear" w:color="auto" w:fill="FABF8F" w:themeFill="accent6" w:themeFillTint="99"/>
          </w:tcPr>
          <w:p w14:paraId="5BD69D2F" w14:textId="77777777" w:rsidR="00227C21" w:rsidRPr="00011B95" w:rsidRDefault="00227C21" w:rsidP="00A20FA6">
            <w:pPr>
              <w:ind w:left="142" w:right="-425"/>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011B95">
              <w:rPr>
                <w:rFonts w:ascii="Arial" w:hAnsi="Arial" w:cs="Arial"/>
                <w:color w:val="000000" w:themeColor="text1"/>
                <w:sz w:val="24"/>
                <w:szCs w:val="24"/>
              </w:rPr>
              <w:t>2</w:t>
            </w:r>
          </w:p>
        </w:tc>
        <w:tc>
          <w:tcPr>
            <w:tcW w:w="572" w:type="dxa"/>
            <w:shd w:val="clear" w:color="auto" w:fill="FABF8F" w:themeFill="accent6" w:themeFillTint="99"/>
          </w:tcPr>
          <w:p w14:paraId="5358FE3F" w14:textId="77777777" w:rsidR="00227C21" w:rsidRPr="00011B95" w:rsidRDefault="00227C21" w:rsidP="00A20FA6">
            <w:pPr>
              <w:ind w:left="142" w:right="-425"/>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011B95">
              <w:rPr>
                <w:rFonts w:ascii="Arial" w:hAnsi="Arial" w:cs="Arial"/>
                <w:color w:val="000000" w:themeColor="text1"/>
                <w:sz w:val="24"/>
                <w:szCs w:val="24"/>
              </w:rPr>
              <w:t>2</w:t>
            </w:r>
          </w:p>
        </w:tc>
        <w:tc>
          <w:tcPr>
            <w:tcW w:w="563" w:type="dxa"/>
            <w:shd w:val="clear" w:color="auto" w:fill="FABF8F" w:themeFill="accent6" w:themeFillTint="99"/>
          </w:tcPr>
          <w:p w14:paraId="181E9F7D" w14:textId="77777777" w:rsidR="00227C21" w:rsidRPr="00011B95" w:rsidRDefault="00227C21" w:rsidP="00A20FA6">
            <w:pPr>
              <w:ind w:left="142" w:right="-425"/>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011B95">
              <w:rPr>
                <w:rFonts w:ascii="Arial" w:hAnsi="Arial" w:cs="Arial"/>
                <w:color w:val="000000" w:themeColor="text1"/>
                <w:sz w:val="24"/>
                <w:szCs w:val="24"/>
              </w:rPr>
              <w:t>2</w:t>
            </w:r>
          </w:p>
          <w:p w14:paraId="69D947C3" w14:textId="77777777" w:rsidR="00227C21" w:rsidRPr="00011B95" w:rsidRDefault="00227C21" w:rsidP="00A20FA6">
            <w:pPr>
              <w:ind w:left="142" w:right="-425"/>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p>
        </w:tc>
      </w:tr>
      <w:tr w:rsidR="00227C21" w:rsidRPr="00011B95" w14:paraId="00F814FE" w14:textId="77777777" w:rsidTr="00197193">
        <w:trPr>
          <w:trHeight w:val="128"/>
        </w:trPr>
        <w:tc>
          <w:tcPr>
            <w:cnfStyle w:val="001000000000" w:firstRow="0" w:lastRow="0" w:firstColumn="1" w:lastColumn="0" w:oddVBand="0" w:evenVBand="0" w:oddHBand="0" w:evenHBand="0" w:firstRowFirstColumn="0" w:firstRowLastColumn="0" w:lastRowFirstColumn="0" w:lastRowLastColumn="0"/>
            <w:tcW w:w="3681" w:type="dxa"/>
            <w:shd w:val="clear" w:color="auto" w:fill="FABF8F" w:themeFill="accent6" w:themeFillTint="99"/>
          </w:tcPr>
          <w:p w14:paraId="3ADF172E" w14:textId="77777777" w:rsidR="00227C21" w:rsidRPr="00011B95" w:rsidRDefault="00227C21" w:rsidP="00A20FA6">
            <w:pPr>
              <w:pStyle w:val="Sinespaciado"/>
              <w:spacing w:line="276" w:lineRule="auto"/>
              <w:ind w:left="142" w:right="34"/>
              <w:jc w:val="both"/>
              <w:rPr>
                <w:rFonts w:ascii="Arial" w:hAnsi="Arial" w:cs="Arial"/>
                <w:b w:val="0"/>
                <w:color w:val="000000" w:themeColor="text1"/>
                <w:sz w:val="24"/>
                <w:szCs w:val="24"/>
              </w:rPr>
            </w:pPr>
            <w:r w:rsidRPr="00011B95">
              <w:rPr>
                <w:rFonts w:ascii="Arial" w:hAnsi="Arial" w:cs="Arial"/>
                <w:b w:val="0"/>
                <w:color w:val="000000" w:themeColor="text1"/>
                <w:sz w:val="24"/>
                <w:szCs w:val="24"/>
              </w:rPr>
              <w:t>EDUCACION RELIGIOSA</w:t>
            </w:r>
          </w:p>
        </w:tc>
        <w:tc>
          <w:tcPr>
            <w:tcW w:w="709" w:type="dxa"/>
            <w:shd w:val="clear" w:color="auto" w:fill="FABF8F" w:themeFill="accent6" w:themeFillTint="99"/>
          </w:tcPr>
          <w:p w14:paraId="1B89083E" w14:textId="77777777" w:rsidR="00227C21" w:rsidRPr="00011B95" w:rsidRDefault="00227C21" w:rsidP="00A20FA6">
            <w:pPr>
              <w:ind w:left="142" w:right="-425"/>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11B95">
              <w:rPr>
                <w:rFonts w:ascii="Arial" w:hAnsi="Arial" w:cs="Arial"/>
                <w:color w:val="000000" w:themeColor="text1"/>
                <w:sz w:val="24"/>
                <w:szCs w:val="24"/>
              </w:rPr>
              <w:t>1</w:t>
            </w:r>
          </w:p>
        </w:tc>
        <w:tc>
          <w:tcPr>
            <w:tcW w:w="850" w:type="dxa"/>
            <w:shd w:val="clear" w:color="auto" w:fill="FABF8F" w:themeFill="accent6" w:themeFillTint="99"/>
          </w:tcPr>
          <w:p w14:paraId="730E05C4" w14:textId="77777777" w:rsidR="00227C21" w:rsidRPr="00011B95" w:rsidRDefault="00227C21" w:rsidP="00A20FA6">
            <w:pPr>
              <w:ind w:left="142" w:right="-425"/>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11B95">
              <w:rPr>
                <w:rFonts w:ascii="Arial" w:hAnsi="Arial" w:cs="Arial"/>
                <w:color w:val="000000" w:themeColor="text1"/>
                <w:sz w:val="24"/>
                <w:szCs w:val="24"/>
              </w:rPr>
              <w:t>1</w:t>
            </w:r>
          </w:p>
        </w:tc>
        <w:tc>
          <w:tcPr>
            <w:tcW w:w="709" w:type="dxa"/>
            <w:shd w:val="clear" w:color="auto" w:fill="FABF8F" w:themeFill="accent6" w:themeFillTint="99"/>
          </w:tcPr>
          <w:p w14:paraId="7C0028D6" w14:textId="77777777" w:rsidR="00227C21" w:rsidRPr="00011B95" w:rsidRDefault="00227C21" w:rsidP="00A20FA6">
            <w:pPr>
              <w:ind w:left="142" w:right="-425"/>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11B95">
              <w:rPr>
                <w:rFonts w:ascii="Arial" w:hAnsi="Arial" w:cs="Arial"/>
                <w:color w:val="000000" w:themeColor="text1"/>
                <w:sz w:val="24"/>
                <w:szCs w:val="24"/>
              </w:rPr>
              <w:t>1</w:t>
            </w:r>
          </w:p>
        </w:tc>
        <w:tc>
          <w:tcPr>
            <w:tcW w:w="709" w:type="dxa"/>
            <w:shd w:val="clear" w:color="auto" w:fill="FABF8F" w:themeFill="accent6" w:themeFillTint="99"/>
          </w:tcPr>
          <w:p w14:paraId="2D2B84AB" w14:textId="77777777" w:rsidR="00227C21" w:rsidRPr="00011B95" w:rsidRDefault="00227C21" w:rsidP="00A20FA6">
            <w:pPr>
              <w:ind w:left="142" w:right="-425"/>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11B95">
              <w:rPr>
                <w:rFonts w:ascii="Arial" w:hAnsi="Arial" w:cs="Arial"/>
                <w:color w:val="000000" w:themeColor="text1"/>
                <w:sz w:val="24"/>
                <w:szCs w:val="24"/>
              </w:rPr>
              <w:t>1</w:t>
            </w:r>
          </w:p>
        </w:tc>
        <w:tc>
          <w:tcPr>
            <w:tcW w:w="567" w:type="dxa"/>
            <w:shd w:val="clear" w:color="auto" w:fill="FABF8F" w:themeFill="accent6" w:themeFillTint="99"/>
          </w:tcPr>
          <w:p w14:paraId="798D4F63" w14:textId="77777777" w:rsidR="00227C21" w:rsidRPr="00011B95" w:rsidRDefault="00227C21" w:rsidP="00A20FA6">
            <w:pPr>
              <w:ind w:left="142" w:right="-425"/>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11B95">
              <w:rPr>
                <w:rFonts w:ascii="Arial" w:hAnsi="Arial" w:cs="Arial"/>
                <w:color w:val="000000" w:themeColor="text1"/>
                <w:sz w:val="24"/>
                <w:szCs w:val="24"/>
              </w:rPr>
              <w:t>1</w:t>
            </w:r>
          </w:p>
        </w:tc>
        <w:tc>
          <w:tcPr>
            <w:tcW w:w="708" w:type="dxa"/>
            <w:shd w:val="clear" w:color="auto" w:fill="FABF8F" w:themeFill="accent6" w:themeFillTint="99"/>
          </w:tcPr>
          <w:p w14:paraId="3D2B7CCE" w14:textId="77777777" w:rsidR="00227C21" w:rsidRPr="00011B95" w:rsidRDefault="00227C21" w:rsidP="00A20FA6">
            <w:pPr>
              <w:ind w:left="142" w:right="-425"/>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11B95">
              <w:rPr>
                <w:rFonts w:ascii="Arial" w:hAnsi="Arial" w:cs="Arial"/>
                <w:color w:val="000000" w:themeColor="text1"/>
                <w:sz w:val="24"/>
                <w:szCs w:val="24"/>
              </w:rPr>
              <w:t>1</w:t>
            </w:r>
          </w:p>
        </w:tc>
        <w:tc>
          <w:tcPr>
            <w:tcW w:w="928" w:type="dxa"/>
            <w:shd w:val="clear" w:color="auto" w:fill="FABF8F" w:themeFill="accent6" w:themeFillTint="99"/>
          </w:tcPr>
          <w:p w14:paraId="485FBDC8" w14:textId="77777777" w:rsidR="00227C21" w:rsidRPr="00011B95" w:rsidRDefault="00227C21" w:rsidP="00A20FA6">
            <w:pPr>
              <w:ind w:left="142" w:right="-425"/>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11B95">
              <w:rPr>
                <w:rFonts w:ascii="Arial" w:hAnsi="Arial" w:cs="Arial"/>
                <w:color w:val="000000" w:themeColor="text1"/>
                <w:sz w:val="24"/>
                <w:szCs w:val="24"/>
              </w:rPr>
              <w:t>1</w:t>
            </w:r>
          </w:p>
        </w:tc>
        <w:tc>
          <w:tcPr>
            <w:tcW w:w="572" w:type="dxa"/>
            <w:shd w:val="clear" w:color="auto" w:fill="FABF8F" w:themeFill="accent6" w:themeFillTint="99"/>
          </w:tcPr>
          <w:p w14:paraId="1C007E6C" w14:textId="77777777" w:rsidR="00227C21" w:rsidRPr="00011B95" w:rsidRDefault="00227C21" w:rsidP="00A20FA6">
            <w:pPr>
              <w:ind w:left="142" w:right="-425"/>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11B95">
              <w:rPr>
                <w:rFonts w:ascii="Arial" w:hAnsi="Arial" w:cs="Arial"/>
                <w:color w:val="000000" w:themeColor="text1"/>
                <w:sz w:val="24"/>
                <w:szCs w:val="24"/>
              </w:rPr>
              <w:t>1</w:t>
            </w:r>
          </w:p>
        </w:tc>
        <w:tc>
          <w:tcPr>
            <w:tcW w:w="563" w:type="dxa"/>
            <w:shd w:val="clear" w:color="auto" w:fill="FABF8F" w:themeFill="accent6" w:themeFillTint="99"/>
          </w:tcPr>
          <w:p w14:paraId="59FEA3C3" w14:textId="77777777" w:rsidR="00227C21" w:rsidRPr="00011B95" w:rsidRDefault="00227C21" w:rsidP="00A20FA6">
            <w:pPr>
              <w:ind w:left="142" w:right="-425"/>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11B95">
              <w:rPr>
                <w:rFonts w:ascii="Arial" w:hAnsi="Arial" w:cs="Arial"/>
                <w:color w:val="000000" w:themeColor="text1"/>
                <w:sz w:val="24"/>
                <w:szCs w:val="24"/>
              </w:rPr>
              <w:t>1</w:t>
            </w:r>
          </w:p>
          <w:p w14:paraId="18DD6854" w14:textId="77777777" w:rsidR="00227C21" w:rsidRPr="00011B95" w:rsidRDefault="00227C21" w:rsidP="00A20FA6">
            <w:pPr>
              <w:ind w:left="142" w:right="-425"/>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p>
        </w:tc>
      </w:tr>
      <w:tr w:rsidR="00227C21" w:rsidRPr="00011B95" w14:paraId="5BCA043D" w14:textId="77777777" w:rsidTr="0019719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681" w:type="dxa"/>
            <w:shd w:val="clear" w:color="auto" w:fill="FABF8F" w:themeFill="accent6" w:themeFillTint="99"/>
          </w:tcPr>
          <w:p w14:paraId="484A09C6" w14:textId="77777777" w:rsidR="00227C21" w:rsidRPr="00011B95" w:rsidRDefault="00227C21" w:rsidP="00A20FA6">
            <w:pPr>
              <w:pStyle w:val="Sinespaciado"/>
              <w:spacing w:line="276" w:lineRule="auto"/>
              <w:ind w:left="142" w:right="34"/>
              <w:jc w:val="both"/>
              <w:rPr>
                <w:rFonts w:ascii="Arial" w:hAnsi="Arial" w:cs="Arial"/>
                <w:b w:val="0"/>
                <w:color w:val="000000" w:themeColor="text1"/>
                <w:sz w:val="24"/>
                <w:szCs w:val="24"/>
              </w:rPr>
            </w:pPr>
            <w:r w:rsidRPr="00011B95">
              <w:rPr>
                <w:rFonts w:ascii="Arial" w:hAnsi="Arial" w:cs="Arial"/>
                <w:b w:val="0"/>
                <w:color w:val="000000" w:themeColor="text1"/>
                <w:sz w:val="24"/>
                <w:szCs w:val="24"/>
              </w:rPr>
              <w:t>TECNOLOGIA E INFORMATICA.</w:t>
            </w:r>
          </w:p>
        </w:tc>
        <w:tc>
          <w:tcPr>
            <w:tcW w:w="709" w:type="dxa"/>
            <w:shd w:val="clear" w:color="auto" w:fill="FABF8F" w:themeFill="accent6" w:themeFillTint="99"/>
          </w:tcPr>
          <w:p w14:paraId="5B65BEEE" w14:textId="77777777" w:rsidR="00227C21" w:rsidRPr="00011B95" w:rsidRDefault="00227C21" w:rsidP="00A20FA6">
            <w:pPr>
              <w:ind w:left="142" w:right="-425"/>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011B95">
              <w:rPr>
                <w:rFonts w:ascii="Arial" w:hAnsi="Arial" w:cs="Arial"/>
                <w:color w:val="000000" w:themeColor="text1"/>
                <w:sz w:val="24"/>
                <w:szCs w:val="24"/>
              </w:rPr>
              <w:t>1</w:t>
            </w:r>
          </w:p>
        </w:tc>
        <w:tc>
          <w:tcPr>
            <w:tcW w:w="850" w:type="dxa"/>
            <w:shd w:val="clear" w:color="auto" w:fill="FABF8F" w:themeFill="accent6" w:themeFillTint="99"/>
          </w:tcPr>
          <w:p w14:paraId="695A9922" w14:textId="77777777" w:rsidR="00227C21" w:rsidRPr="00011B95" w:rsidRDefault="00227C21" w:rsidP="00A20FA6">
            <w:pPr>
              <w:ind w:left="142" w:right="-425"/>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011B95">
              <w:rPr>
                <w:rFonts w:ascii="Arial" w:hAnsi="Arial" w:cs="Arial"/>
                <w:color w:val="000000" w:themeColor="text1"/>
                <w:sz w:val="24"/>
                <w:szCs w:val="24"/>
              </w:rPr>
              <w:t>1</w:t>
            </w:r>
          </w:p>
        </w:tc>
        <w:tc>
          <w:tcPr>
            <w:tcW w:w="709" w:type="dxa"/>
            <w:shd w:val="clear" w:color="auto" w:fill="FABF8F" w:themeFill="accent6" w:themeFillTint="99"/>
          </w:tcPr>
          <w:p w14:paraId="53B1A409" w14:textId="77777777" w:rsidR="00227C21" w:rsidRPr="00011B95" w:rsidRDefault="00227C21" w:rsidP="00A20FA6">
            <w:pPr>
              <w:ind w:left="142" w:right="-425"/>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011B95">
              <w:rPr>
                <w:rFonts w:ascii="Arial" w:hAnsi="Arial" w:cs="Arial"/>
                <w:color w:val="000000" w:themeColor="text1"/>
                <w:sz w:val="24"/>
                <w:szCs w:val="24"/>
              </w:rPr>
              <w:t>1</w:t>
            </w:r>
          </w:p>
        </w:tc>
        <w:tc>
          <w:tcPr>
            <w:tcW w:w="709" w:type="dxa"/>
            <w:shd w:val="clear" w:color="auto" w:fill="FABF8F" w:themeFill="accent6" w:themeFillTint="99"/>
          </w:tcPr>
          <w:p w14:paraId="60EEE2AE" w14:textId="77777777" w:rsidR="00227C21" w:rsidRPr="00011B95" w:rsidRDefault="00227C21" w:rsidP="00A20FA6">
            <w:pPr>
              <w:ind w:left="142" w:right="-425"/>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011B95">
              <w:rPr>
                <w:rFonts w:ascii="Arial" w:hAnsi="Arial" w:cs="Arial"/>
                <w:color w:val="000000" w:themeColor="text1"/>
                <w:sz w:val="24"/>
                <w:szCs w:val="24"/>
              </w:rPr>
              <w:t>1</w:t>
            </w:r>
          </w:p>
        </w:tc>
        <w:tc>
          <w:tcPr>
            <w:tcW w:w="567" w:type="dxa"/>
            <w:shd w:val="clear" w:color="auto" w:fill="FABF8F" w:themeFill="accent6" w:themeFillTint="99"/>
          </w:tcPr>
          <w:p w14:paraId="477B1F40" w14:textId="77777777" w:rsidR="00227C21" w:rsidRPr="00011B95" w:rsidRDefault="00227C21" w:rsidP="00A20FA6">
            <w:pPr>
              <w:ind w:left="142" w:right="-425"/>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011B95">
              <w:rPr>
                <w:rFonts w:ascii="Arial" w:hAnsi="Arial" w:cs="Arial"/>
                <w:color w:val="000000" w:themeColor="text1"/>
                <w:sz w:val="24"/>
                <w:szCs w:val="24"/>
              </w:rPr>
              <w:t>1</w:t>
            </w:r>
          </w:p>
        </w:tc>
        <w:tc>
          <w:tcPr>
            <w:tcW w:w="708" w:type="dxa"/>
            <w:shd w:val="clear" w:color="auto" w:fill="FABF8F" w:themeFill="accent6" w:themeFillTint="99"/>
          </w:tcPr>
          <w:p w14:paraId="596AC59F" w14:textId="77777777" w:rsidR="00227C21" w:rsidRPr="00011B95" w:rsidRDefault="00227C21" w:rsidP="00A20FA6">
            <w:pPr>
              <w:ind w:left="142" w:right="-425"/>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011B95">
              <w:rPr>
                <w:rFonts w:ascii="Arial" w:hAnsi="Arial" w:cs="Arial"/>
                <w:color w:val="000000" w:themeColor="text1"/>
                <w:sz w:val="24"/>
                <w:szCs w:val="24"/>
              </w:rPr>
              <w:t>2</w:t>
            </w:r>
          </w:p>
        </w:tc>
        <w:tc>
          <w:tcPr>
            <w:tcW w:w="928" w:type="dxa"/>
            <w:shd w:val="clear" w:color="auto" w:fill="FABF8F" w:themeFill="accent6" w:themeFillTint="99"/>
          </w:tcPr>
          <w:p w14:paraId="702C49C3" w14:textId="77777777" w:rsidR="00227C21" w:rsidRPr="00011B95" w:rsidRDefault="00227C21" w:rsidP="00A20FA6">
            <w:pPr>
              <w:ind w:left="142" w:right="-425"/>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011B95">
              <w:rPr>
                <w:rFonts w:ascii="Arial" w:hAnsi="Arial" w:cs="Arial"/>
                <w:color w:val="000000" w:themeColor="text1"/>
                <w:sz w:val="24"/>
                <w:szCs w:val="24"/>
              </w:rPr>
              <w:t>2</w:t>
            </w:r>
          </w:p>
        </w:tc>
        <w:tc>
          <w:tcPr>
            <w:tcW w:w="572" w:type="dxa"/>
            <w:shd w:val="clear" w:color="auto" w:fill="FABF8F" w:themeFill="accent6" w:themeFillTint="99"/>
          </w:tcPr>
          <w:p w14:paraId="6E16B858" w14:textId="77777777" w:rsidR="00227C21" w:rsidRPr="00011B95" w:rsidRDefault="00227C21" w:rsidP="00A20FA6">
            <w:pPr>
              <w:ind w:left="142" w:right="-425"/>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011B95">
              <w:rPr>
                <w:rFonts w:ascii="Arial" w:hAnsi="Arial" w:cs="Arial"/>
                <w:color w:val="000000" w:themeColor="text1"/>
                <w:sz w:val="24"/>
                <w:szCs w:val="24"/>
              </w:rPr>
              <w:t>2</w:t>
            </w:r>
          </w:p>
        </w:tc>
        <w:tc>
          <w:tcPr>
            <w:tcW w:w="563" w:type="dxa"/>
            <w:shd w:val="clear" w:color="auto" w:fill="FABF8F" w:themeFill="accent6" w:themeFillTint="99"/>
          </w:tcPr>
          <w:p w14:paraId="78AB0792" w14:textId="77777777" w:rsidR="00227C21" w:rsidRPr="00011B95" w:rsidRDefault="00227C21" w:rsidP="00A20FA6">
            <w:pPr>
              <w:ind w:left="142" w:right="-425"/>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011B95">
              <w:rPr>
                <w:rFonts w:ascii="Arial" w:hAnsi="Arial" w:cs="Arial"/>
                <w:color w:val="000000" w:themeColor="text1"/>
                <w:sz w:val="24"/>
                <w:szCs w:val="24"/>
              </w:rPr>
              <w:t>2</w:t>
            </w:r>
          </w:p>
          <w:p w14:paraId="544E52C4" w14:textId="77777777" w:rsidR="00227C21" w:rsidRPr="00011B95" w:rsidRDefault="00227C21" w:rsidP="00A20FA6">
            <w:pPr>
              <w:ind w:left="142" w:right="-425"/>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p>
        </w:tc>
      </w:tr>
      <w:tr w:rsidR="00227C21" w:rsidRPr="00011B95" w14:paraId="20B1C98A" w14:textId="77777777" w:rsidTr="00197193">
        <w:trPr>
          <w:trHeight w:val="218"/>
        </w:trPr>
        <w:tc>
          <w:tcPr>
            <w:cnfStyle w:val="001000000000" w:firstRow="0" w:lastRow="0" w:firstColumn="1" w:lastColumn="0" w:oddVBand="0" w:evenVBand="0" w:oddHBand="0" w:evenHBand="0" w:firstRowFirstColumn="0" w:firstRowLastColumn="0" w:lastRowFirstColumn="0" w:lastRowLastColumn="0"/>
            <w:tcW w:w="3681" w:type="dxa"/>
            <w:shd w:val="clear" w:color="auto" w:fill="FABF8F" w:themeFill="accent6" w:themeFillTint="99"/>
          </w:tcPr>
          <w:p w14:paraId="70118C99" w14:textId="77777777" w:rsidR="00227C21" w:rsidRPr="00011B95" w:rsidRDefault="00227C21" w:rsidP="00A20FA6">
            <w:pPr>
              <w:pStyle w:val="Sinespaciado"/>
              <w:spacing w:line="276" w:lineRule="auto"/>
              <w:ind w:left="142" w:right="34"/>
              <w:jc w:val="both"/>
              <w:rPr>
                <w:rFonts w:ascii="Arial" w:hAnsi="Arial" w:cs="Arial"/>
                <w:b w:val="0"/>
                <w:color w:val="000000" w:themeColor="text1"/>
                <w:sz w:val="24"/>
                <w:szCs w:val="24"/>
              </w:rPr>
            </w:pPr>
            <w:r w:rsidRPr="00011B95">
              <w:rPr>
                <w:rFonts w:ascii="Arial" w:hAnsi="Arial" w:cs="Arial"/>
                <w:b w:val="0"/>
                <w:color w:val="000000" w:themeColor="text1"/>
                <w:sz w:val="24"/>
                <w:szCs w:val="24"/>
              </w:rPr>
              <w:t>EDUCACION ARTISTICA</w:t>
            </w:r>
          </w:p>
        </w:tc>
        <w:tc>
          <w:tcPr>
            <w:tcW w:w="709" w:type="dxa"/>
            <w:shd w:val="clear" w:color="auto" w:fill="FABF8F" w:themeFill="accent6" w:themeFillTint="99"/>
          </w:tcPr>
          <w:p w14:paraId="6C4BADC2" w14:textId="77777777" w:rsidR="00227C21" w:rsidRPr="00011B95" w:rsidRDefault="00227C21" w:rsidP="00A20FA6">
            <w:pPr>
              <w:ind w:left="142" w:right="-425"/>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11B95">
              <w:rPr>
                <w:rFonts w:ascii="Arial" w:hAnsi="Arial" w:cs="Arial"/>
                <w:color w:val="000000" w:themeColor="text1"/>
                <w:sz w:val="24"/>
                <w:szCs w:val="24"/>
              </w:rPr>
              <w:t>1</w:t>
            </w:r>
          </w:p>
        </w:tc>
        <w:tc>
          <w:tcPr>
            <w:tcW w:w="850" w:type="dxa"/>
            <w:shd w:val="clear" w:color="auto" w:fill="FABF8F" w:themeFill="accent6" w:themeFillTint="99"/>
          </w:tcPr>
          <w:p w14:paraId="2E55E623" w14:textId="77777777" w:rsidR="00227C21" w:rsidRPr="00011B95" w:rsidRDefault="00227C21" w:rsidP="00A20FA6">
            <w:pPr>
              <w:ind w:left="142" w:right="-425"/>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11B95">
              <w:rPr>
                <w:rFonts w:ascii="Arial" w:hAnsi="Arial" w:cs="Arial"/>
                <w:color w:val="000000" w:themeColor="text1"/>
                <w:sz w:val="24"/>
                <w:szCs w:val="24"/>
              </w:rPr>
              <w:t>1</w:t>
            </w:r>
          </w:p>
        </w:tc>
        <w:tc>
          <w:tcPr>
            <w:tcW w:w="709" w:type="dxa"/>
            <w:shd w:val="clear" w:color="auto" w:fill="FABF8F" w:themeFill="accent6" w:themeFillTint="99"/>
          </w:tcPr>
          <w:p w14:paraId="306A8D87" w14:textId="77777777" w:rsidR="00227C21" w:rsidRPr="00011B95" w:rsidRDefault="00227C21" w:rsidP="00A20FA6">
            <w:pPr>
              <w:ind w:left="142" w:right="-425"/>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11B95">
              <w:rPr>
                <w:rFonts w:ascii="Arial" w:hAnsi="Arial" w:cs="Arial"/>
                <w:color w:val="000000" w:themeColor="text1"/>
                <w:sz w:val="24"/>
                <w:szCs w:val="24"/>
              </w:rPr>
              <w:t>1</w:t>
            </w:r>
          </w:p>
        </w:tc>
        <w:tc>
          <w:tcPr>
            <w:tcW w:w="709" w:type="dxa"/>
            <w:shd w:val="clear" w:color="auto" w:fill="FABF8F" w:themeFill="accent6" w:themeFillTint="99"/>
          </w:tcPr>
          <w:p w14:paraId="02C45275" w14:textId="77777777" w:rsidR="00227C21" w:rsidRPr="00011B95" w:rsidRDefault="00227C21" w:rsidP="00A20FA6">
            <w:pPr>
              <w:ind w:left="142" w:right="-425"/>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11B95">
              <w:rPr>
                <w:rFonts w:ascii="Arial" w:hAnsi="Arial" w:cs="Arial"/>
                <w:color w:val="000000" w:themeColor="text1"/>
                <w:sz w:val="24"/>
                <w:szCs w:val="24"/>
              </w:rPr>
              <w:t>1</w:t>
            </w:r>
          </w:p>
        </w:tc>
        <w:tc>
          <w:tcPr>
            <w:tcW w:w="567" w:type="dxa"/>
            <w:shd w:val="clear" w:color="auto" w:fill="FABF8F" w:themeFill="accent6" w:themeFillTint="99"/>
          </w:tcPr>
          <w:p w14:paraId="409C00E3" w14:textId="77777777" w:rsidR="00227C21" w:rsidRPr="00011B95" w:rsidRDefault="00227C21" w:rsidP="00A20FA6">
            <w:pPr>
              <w:ind w:left="142" w:right="-425"/>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11B95">
              <w:rPr>
                <w:rFonts w:ascii="Arial" w:hAnsi="Arial" w:cs="Arial"/>
                <w:color w:val="000000" w:themeColor="text1"/>
                <w:sz w:val="24"/>
                <w:szCs w:val="24"/>
              </w:rPr>
              <w:t>1</w:t>
            </w:r>
          </w:p>
        </w:tc>
        <w:tc>
          <w:tcPr>
            <w:tcW w:w="708" w:type="dxa"/>
            <w:shd w:val="clear" w:color="auto" w:fill="FABF8F" w:themeFill="accent6" w:themeFillTint="99"/>
          </w:tcPr>
          <w:p w14:paraId="3BDAC8A7" w14:textId="77777777" w:rsidR="00227C21" w:rsidRPr="00011B95" w:rsidRDefault="00227C21" w:rsidP="00A20FA6">
            <w:pPr>
              <w:ind w:left="142" w:right="-425"/>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11B95">
              <w:rPr>
                <w:rFonts w:ascii="Arial" w:hAnsi="Arial" w:cs="Arial"/>
                <w:color w:val="000000" w:themeColor="text1"/>
                <w:sz w:val="24"/>
                <w:szCs w:val="24"/>
              </w:rPr>
              <w:t>2</w:t>
            </w:r>
          </w:p>
        </w:tc>
        <w:tc>
          <w:tcPr>
            <w:tcW w:w="928" w:type="dxa"/>
            <w:shd w:val="clear" w:color="auto" w:fill="FABF8F" w:themeFill="accent6" w:themeFillTint="99"/>
          </w:tcPr>
          <w:p w14:paraId="53508463" w14:textId="77777777" w:rsidR="00227C21" w:rsidRPr="00011B95" w:rsidRDefault="00227C21" w:rsidP="00A20FA6">
            <w:pPr>
              <w:ind w:left="142" w:right="-425"/>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11B95">
              <w:rPr>
                <w:rFonts w:ascii="Arial" w:hAnsi="Arial" w:cs="Arial"/>
                <w:color w:val="000000" w:themeColor="text1"/>
                <w:sz w:val="24"/>
                <w:szCs w:val="24"/>
              </w:rPr>
              <w:t>2</w:t>
            </w:r>
          </w:p>
        </w:tc>
        <w:tc>
          <w:tcPr>
            <w:tcW w:w="572" w:type="dxa"/>
            <w:shd w:val="clear" w:color="auto" w:fill="FABF8F" w:themeFill="accent6" w:themeFillTint="99"/>
          </w:tcPr>
          <w:p w14:paraId="52F39C03" w14:textId="77777777" w:rsidR="00227C21" w:rsidRPr="00011B95" w:rsidRDefault="00227C21" w:rsidP="00A20FA6">
            <w:pPr>
              <w:ind w:left="142" w:right="-425"/>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11B95">
              <w:rPr>
                <w:rFonts w:ascii="Arial" w:hAnsi="Arial" w:cs="Arial"/>
                <w:color w:val="000000" w:themeColor="text1"/>
                <w:sz w:val="24"/>
                <w:szCs w:val="24"/>
              </w:rPr>
              <w:t>2</w:t>
            </w:r>
          </w:p>
        </w:tc>
        <w:tc>
          <w:tcPr>
            <w:tcW w:w="563" w:type="dxa"/>
            <w:shd w:val="clear" w:color="auto" w:fill="FABF8F" w:themeFill="accent6" w:themeFillTint="99"/>
          </w:tcPr>
          <w:p w14:paraId="66B4F4F5" w14:textId="77777777" w:rsidR="00227C21" w:rsidRPr="00011B95" w:rsidRDefault="00227C21" w:rsidP="00A20FA6">
            <w:pPr>
              <w:ind w:left="142" w:right="-425"/>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11B95">
              <w:rPr>
                <w:rFonts w:ascii="Arial" w:hAnsi="Arial" w:cs="Arial"/>
                <w:color w:val="000000" w:themeColor="text1"/>
                <w:sz w:val="24"/>
                <w:szCs w:val="24"/>
              </w:rPr>
              <w:t>2</w:t>
            </w:r>
          </w:p>
          <w:p w14:paraId="47263AFD" w14:textId="77777777" w:rsidR="00227C21" w:rsidRPr="00011B95" w:rsidRDefault="00227C21" w:rsidP="00A20FA6">
            <w:pPr>
              <w:ind w:left="142" w:right="-425"/>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p>
        </w:tc>
      </w:tr>
      <w:tr w:rsidR="00227C21" w:rsidRPr="00011B95" w14:paraId="68CDE9D4" w14:textId="77777777" w:rsidTr="00197193">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3681" w:type="dxa"/>
            <w:shd w:val="clear" w:color="auto" w:fill="FABF8F" w:themeFill="accent6" w:themeFillTint="99"/>
          </w:tcPr>
          <w:p w14:paraId="5F8D6D80" w14:textId="77777777" w:rsidR="00227C21" w:rsidRPr="00011B95" w:rsidRDefault="00227C21" w:rsidP="00A20FA6">
            <w:pPr>
              <w:pStyle w:val="Sinespaciado"/>
              <w:spacing w:line="276" w:lineRule="auto"/>
              <w:ind w:left="142" w:right="34"/>
              <w:jc w:val="both"/>
              <w:rPr>
                <w:rFonts w:ascii="Arial" w:hAnsi="Arial" w:cs="Arial"/>
                <w:b w:val="0"/>
                <w:color w:val="000000" w:themeColor="text1"/>
                <w:sz w:val="24"/>
                <w:szCs w:val="24"/>
              </w:rPr>
            </w:pPr>
            <w:r w:rsidRPr="00011B95">
              <w:rPr>
                <w:rFonts w:ascii="Arial" w:hAnsi="Arial" w:cs="Arial"/>
                <w:b w:val="0"/>
                <w:color w:val="000000" w:themeColor="text1"/>
                <w:sz w:val="24"/>
                <w:szCs w:val="24"/>
              </w:rPr>
              <w:t>EDUC. FISICA</w:t>
            </w:r>
          </w:p>
          <w:p w14:paraId="4FAEB472" w14:textId="77777777" w:rsidR="00227C21" w:rsidRPr="00011B95" w:rsidRDefault="00227C21" w:rsidP="00A20FA6">
            <w:pPr>
              <w:pStyle w:val="Sinespaciado"/>
              <w:spacing w:line="276" w:lineRule="auto"/>
              <w:ind w:left="142" w:right="34"/>
              <w:jc w:val="both"/>
              <w:rPr>
                <w:rFonts w:ascii="Arial" w:hAnsi="Arial" w:cs="Arial"/>
                <w:b w:val="0"/>
                <w:color w:val="000000" w:themeColor="text1"/>
                <w:sz w:val="24"/>
                <w:szCs w:val="24"/>
              </w:rPr>
            </w:pPr>
            <w:r w:rsidRPr="00011B95">
              <w:rPr>
                <w:rFonts w:ascii="Arial" w:hAnsi="Arial" w:cs="Arial"/>
                <w:b w:val="0"/>
                <w:color w:val="000000" w:themeColor="text1"/>
                <w:sz w:val="24"/>
                <w:szCs w:val="24"/>
              </w:rPr>
              <w:t>REC Y DEPORT.</w:t>
            </w:r>
          </w:p>
        </w:tc>
        <w:tc>
          <w:tcPr>
            <w:tcW w:w="709" w:type="dxa"/>
            <w:shd w:val="clear" w:color="auto" w:fill="FABF8F" w:themeFill="accent6" w:themeFillTint="99"/>
          </w:tcPr>
          <w:p w14:paraId="7C4D574C" w14:textId="77777777" w:rsidR="00227C21" w:rsidRPr="00011B95" w:rsidRDefault="00227C21" w:rsidP="00A20FA6">
            <w:pPr>
              <w:ind w:left="142" w:right="-425"/>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011B95">
              <w:rPr>
                <w:rFonts w:ascii="Arial" w:hAnsi="Arial" w:cs="Arial"/>
                <w:color w:val="000000" w:themeColor="text1"/>
                <w:sz w:val="24"/>
                <w:szCs w:val="24"/>
              </w:rPr>
              <w:t>2</w:t>
            </w:r>
          </w:p>
        </w:tc>
        <w:tc>
          <w:tcPr>
            <w:tcW w:w="850" w:type="dxa"/>
            <w:shd w:val="clear" w:color="auto" w:fill="FABF8F" w:themeFill="accent6" w:themeFillTint="99"/>
          </w:tcPr>
          <w:p w14:paraId="3E1AEF4D" w14:textId="77777777" w:rsidR="00227C21" w:rsidRPr="00011B95" w:rsidRDefault="00227C21" w:rsidP="00A20FA6">
            <w:pPr>
              <w:ind w:left="142" w:right="-425"/>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011B95">
              <w:rPr>
                <w:rFonts w:ascii="Arial" w:hAnsi="Arial" w:cs="Arial"/>
                <w:color w:val="000000" w:themeColor="text1"/>
                <w:sz w:val="24"/>
                <w:szCs w:val="24"/>
              </w:rPr>
              <w:t>2</w:t>
            </w:r>
          </w:p>
        </w:tc>
        <w:tc>
          <w:tcPr>
            <w:tcW w:w="709" w:type="dxa"/>
            <w:shd w:val="clear" w:color="auto" w:fill="FABF8F" w:themeFill="accent6" w:themeFillTint="99"/>
          </w:tcPr>
          <w:p w14:paraId="2A5B3E02" w14:textId="77777777" w:rsidR="00227C21" w:rsidRPr="00011B95" w:rsidRDefault="00227C21" w:rsidP="00A20FA6">
            <w:pPr>
              <w:ind w:left="142" w:right="-425"/>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011B95">
              <w:rPr>
                <w:rFonts w:ascii="Arial" w:hAnsi="Arial" w:cs="Arial"/>
                <w:color w:val="000000" w:themeColor="text1"/>
                <w:sz w:val="24"/>
                <w:szCs w:val="24"/>
              </w:rPr>
              <w:t>2</w:t>
            </w:r>
          </w:p>
        </w:tc>
        <w:tc>
          <w:tcPr>
            <w:tcW w:w="709" w:type="dxa"/>
            <w:shd w:val="clear" w:color="auto" w:fill="FABF8F" w:themeFill="accent6" w:themeFillTint="99"/>
          </w:tcPr>
          <w:p w14:paraId="09668ED3" w14:textId="77777777" w:rsidR="00227C21" w:rsidRPr="00011B95" w:rsidRDefault="00227C21" w:rsidP="00A20FA6">
            <w:pPr>
              <w:ind w:left="142" w:right="-425"/>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011B95">
              <w:rPr>
                <w:rFonts w:ascii="Arial" w:hAnsi="Arial" w:cs="Arial"/>
                <w:color w:val="000000" w:themeColor="text1"/>
                <w:sz w:val="24"/>
                <w:szCs w:val="24"/>
              </w:rPr>
              <w:t>2</w:t>
            </w:r>
          </w:p>
        </w:tc>
        <w:tc>
          <w:tcPr>
            <w:tcW w:w="567" w:type="dxa"/>
            <w:shd w:val="clear" w:color="auto" w:fill="FABF8F" w:themeFill="accent6" w:themeFillTint="99"/>
          </w:tcPr>
          <w:p w14:paraId="3E81DBB1" w14:textId="77777777" w:rsidR="00227C21" w:rsidRPr="00011B95" w:rsidRDefault="00227C21" w:rsidP="00A20FA6">
            <w:pPr>
              <w:ind w:left="142" w:right="-425"/>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011B95">
              <w:rPr>
                <w:rFonts w:ascii="Arial" w:hAnsi="Arial" w:cs="Arial"/>
                <w:color w:val="000000" w:themeColor="text1"/>
                <w:sz w:val="24"/>
                <w:szCs w:val="24"/>
              </w:rPr>
              <w:t>2</w:t>
            </w:r>
          </w:p>
        </w:tc>
        <w:tc>
          <w:tcPr>
            <w:tcW w:w="708" w:type="dxa"/>
            <w:shd w:val="clear" w:color="auto" w:fill="FABF8F" w:themeFill="accent6" w:themeFillTint="99"/>
          </w:tcPr>
          <w:p w14:paraId="16D5E122" w14:textId="77777777" w:rsidR="00227C21" w:rsidRPr="00011B95" w:rsidRDefault="00227C21" w:rsidP="00A20FA6">
            <w:pPr>
              <w:ind w:left="142" w:right="-425"/>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011B95">
              <w:rPr>
                <w:rFonts w:ascii="Arial" w:hAnsi="Arial" w:cs="Arial"/>
                <w:color w:val="000000" w:themeColor="text1"/>
                <w:sz w:val="24"/>
                <w:szCs w:val="24"/>
              </w:rPr>
              <w:t>2</w:t>
            </w:r>
          </w:p>
        </w:tc>
        <w:tc>
          <w:tcPr>
            <w:tcW w:w="928" w:type="dxa"/>
            <w:shd w:val="clear" w:color="auto" w:fill="FABF8F" w:themeFill="accent6" w:themeFillTint="99"/>
          </w:tcPr>
          <w:p w14:paraId="262A81F0" w14:textId="77777777" w:rsidR="00227C21" w:rsidRPr="00011B95" w:rsidRDefault="00227C21" w:rsidP="00A20FA6">
            <w:pPr>
              <w:ind w:left="142" w:right="-425"/>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011B95">
              <w:rPr>
                <w:rFonts w:ascii="Arial" w:hAnsi="Arial" w:cs="Arial"/>
                <w:color w:val="000000" w:themeColor="text1"/>
                <w:sz w:val="24"/>
                <w:szCs w:val="24"/>
              </w:rPr>
              <w:t>2</w:t>
            </w:r>
          </w:p>
        </w:tc>
        <w:tc>
          <w:tcPr>
            <w:tcW w:w="572" w:type="dxa"/>
            <w:shd w:val="clear" w:color="auto" w:fill="FABF8F" w:themeFill="accent6" w:themeFillTint="99"/>
          </w:tcPr>
          <w:p w14:paraId="47C78A96" w14:textId="77777777" w:rsidR="00227C21" w:rsidRPr="00011B95" w:rsidRDefault="00227C21" w:rsidP="00A20FA6">
            <w:pPr>
              <w:ind w:left="142" w:right="-425"/>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011B95">
              <w:rPr>
                <w:rFonts w:ascii="Arial" w:hAnsi="Arial" w:cs="Arial"/>
                <w:color w:val="000000" w:themeColor="text1"/>
                <w:sz w:val="24"/>
                <w:szCs w:val="24"/>
              </w:rPr>
              <w:t>2</w:t>
            </w:r>
          </w:p>
        </w:tc>
        <w:tc>
          <w:tcPr>
            <w:tcW w:w="563" w:type="dxa"/>
            <w:shd w:val="clear" w:color="auto" w:fill="FABF8F" w:themeFill="accent6" w:themeFillTint="99"/>
          </w:tcPr>
          <w:p w14:paraId="4D1C7163" w14:textId="77777777" w:rsidR="00227C21" w:rsidRPr="00011B95" w:rsidRDefault="00227C21" w:rsidP="00A20FA6">
            <w:pPr>
              <w:ind w:left="142" w:right="-425"/>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011B95">
              <w:rPr>
                <w:rFonts w:ascii="Arial" w:hAnsi="Arial" w:cs="Arial"/>
                <w:color w:val="000000" w:themeColor="text1"/>
                <w:sz w:val="24"/>
                <w:szCs w:val="24"/>
              </w:rPr>
              <w:t>2</w:t>
            </w:r>
          </w:p>
          <w:p w14:paraId="5736B516" w14:textId="77777777" w:rsidR="00227C21" w:rsidRPr="00011B95" w:rsidRDefault="00227C21" w:rsidP="00A20FA6">
            <w:pPr>
              <w:ind w:left="142" w:right="-425"/>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p>
        </w:tc>
      </w:tr>
      <w:tr w:rsidR="00227C21" w:rsidRPr="00011B95" w14:paraId="2ABF5563" w14:textId="77777777" w:rsidTr="00197193">
        <w:trPr>
          <w:trHeight w:val="678"/>
        </w:trPr>
        <w:tc>
          <w:tcPr>
            <w:cnfStyle w:val="001000000000" w:firstRow="0" w:lastRow="0" w:firstColumn="1" w:lastColumn="0" w:oddVBand="0" w:evenVBand="0" w:oddHBand="0" w:evenHBand="0" w:firstRowFirstColumn="0" w:firstRowLastColumn="0" w:lastRowFirstColumn="0" w:lastRowLastColumn="0"/>
            <w:tcW w:w="3681" w:type="dxa"/>
            <w:shd w:val="clear" w:color="auto" w:fill="FABF8F" w:themeFill="accent6" w:themeFillTint="99"/>
          </w:tcPr>
          <w:p w14:paraId="3E9045E1" w14:textId="77777777" w:rsidR="00227C21" w:rsidRPr="00011B95" w:rsidRDefault="00227C21" w:rsidP="00A20FA6">
            <w:pPr>
              <w:pStyle w:val="Sinespaciado"/>
              <w:spacing w:line="276" w:lineRule="auto"/>
              <w:ind w:left="142" w:right="34"/>
              <w:jc w:val="both"/>
              <w:rPr>
                <w:rFonts w:ascii="Arial" w:hAnsi="Arial" w:cs="Arial"/>
                <w:b w:val="0"/>
                <w:color w:val="000000" w:themeColor="text1"/>
                <w:sz w:val="24"/>
                <w:szCs w:val="24"/>
              </w:rPr>
            </w:pPr>
            <w:r w:rsidRPr="00011B95">
              <w:rPr>
                <w:rFonts w:ascii="Arial" w:hAnsi="Arial" w:cs="Arial"/>
                <w:b w:val="0"/>
                <w:color w:val="000000" w:themeColor="text1"/>
                <w:sz w:val="24"/>
                <w:szCs w:val="24"/>
              </w:rPr>
              <w:t>PR0YECTOS PEDAGOGICOS PRODUCIÓN</w:t>
            </w:r>
            <w:r w:rsidRPr="00011B95">
              <w:rPr>
                <w:rFonts w:ascii="Arial" w:hAnsi="Arial" w:cs="Arial"/>
                <w:b w:val="0"/>
                <w:bCs w:val="0"/>
                <w:color w:val="000000" w:themeColor="text1"/>
                <w:sz w:val="24"/>
                <w:szCs w:val="24"/>
              </w:rPr>
              <w:t xml:space="preserve"> Y </w:t>
            </w:r>
            <w:r w:rsidRPr="00011B95">
              <w:rPr>
                <w:rFonts w:ascii="Arial" w:hAnsi="Arial" w:cs="Arial"/>
                <w:b w:val="0"/>
                <w:color w:val="000000" w:themeColor="text1"/>
                <w:sz w:val="24"/>
                <w:szCs w:val="24"/>
              </w:rPr>
              <w:t>PROYECTOS ESPECÍFICOS</w:t>
            </w:r>
          </w:p>
          <w:p w14:paraId="3FD596BD" w14:textId="77777777" w:rsidR="00227C21" w:rsidRPr="00011B95" w:rsidRDefault="00227C21" w:rsidP="00A20FA6">
            <w:pPr>
              <w:pStyle w:val="Sinespaciado"/>
              <w:spacing w:line="276" w:lineRule="auto"/>
              <w:ind w:left="142" w:right="34"/>
              <w:jc w:val="both"/>
              <w:rPr>
                <w:rFonts w:ascii="Arial" w:hAnsi="Arial" w:cs="Arial"/>
                <w:b w:val="0"/>
                <w:color w:val="000000" w:themeColor="text1"/>
                <w:sz w:val="24"/>
                <w:szCs w:val="24"/>
              </w:rPr>
            </w:pPr>
          </w:p>
        </w:tc>
        <w:tc>
          <w:tcPr>
            <w:tcW w:w="709" w:type="dxa"/>
            <w:shd w:val="clear" w:color="auto" w:fill="FABF8F" w:themeFill="accent6" w:themeFillTint="99"/>
          </w:tcPr>
          <w:p w14:paraId="0004ADE0" w14:textId="77777777" w:rsidR="00227C21" w:rsidRPr="00011B95" w:rsidRDefault="00227C21" w:rsidP="00A20FA6">
            <w:pPr>
              <w:ind w:left="142" w:right="-425"/>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p>
        </w:tc>
        <w:tc>
          <w:tcPr>
            <w:tcW w:w="850" w:type="dxa"/>
            <w:shd w:val="clear" w:color="auto" w:fill="FABF8F" w:themeFill="accent6" w:themeFillTint="99"/>
          </w:tcPr>
          <w:p w14:paraId="4E8F1C5A" w14:textId="77777777" w:rsidR="00227C21" w:rsidRPr="00011B95" w:rsidRDefault="00227C21" w:rsidP="00A20FA6">
            <w:pPr>
              <w:ind w:left="142" w:right="-425"/>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p>
        </w:tc>
        <w:tc>
          <w:tcPr>
            <w:tcW w:w="709" w:type="dxa"/>
            <w:shd w:val="clear" w:color="auto" w:fill="FABF8F" w:themeFill="accent6" w:themeFillTint="99"/>
          </w:tcPr>
          <w:p w14:paraId="633F8874" w14:textId="77777777" w:rsidR="00227C21" w:rsidRPr="00011B95" w:rsidRDefault="00227C21" w:rsidP="00A20FA6">
            <w:pPr>
              <w:ind w:left="142" w:right="-425"/>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p>
        </w:tc>
        <w:tc>
          <w:tcPr>
            <w:tcW w:w="709" w:type="dxa"/>
            <w:shd w:val="clear" w:color="auto" w:fill="FABF8F" w:themeFill="accent6" w:themeFillTint="99"/>
          </w:tcPr>
          <w:p w14:paraId="1762B717" w14:textId="77777777" w:rsidR="00227C21" w:rsidRPr="00011B95" w:rsidRDefault="00227C21" w:rsidP="00A20FA6">
            <w:pPr>
              <w:ind w:left="142" w:right="-425"/>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p>
        </w:tc>
        <w:tc>
          <w:tcPr>
            <w:tcW w:w="567" w:type="dxa"/>
            <w:shd w:val="clear" w:color="auto" w:fill="FABF8F" w:themeFill="accent6" w:themeFillTint="99"/>
          </w:tcPr>
          <w:p w14:paraId="4116A4E1" w14:textId="77777777" w:rsidR="00227C21" w:rsidRPr="00011B95" w:rsidRDefault="00227C21" w:rsidP="00A20FA6">
            <w:pPr>
              <w:ind w:left="142" w:right="-425"/>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p>
        </w:tc>
        <w:tc>
          <w:tcPr>
            <w:tcW w:w="708" w:type="dxa"/>
            <w:shd w:val="clear" w:color="auto" w:fill="FABF8F" w:themeFill="accent6" w:themeFillTint="99"/>
          </w:tcPr>
          <w:p w14:paraId="1CC01612" w14:textId="77777777" w:rsidR="00227C21" w:rsidRPr="00011B95" w:rsidRDefault="00227C21" w:rsidP="00A20FA6">
            <w:pPr>
              <w:ind w:left="142" w:right="-425"/>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11B95">
              <w:rPr>
                <w:rFonts w:ascii="Arial" w:hAnsi="Arial" w:cs="Arial"/>
                <w:color w:val="000000" w:themeColor="text1"/>
                <w:sz w:val="24"/>
                <w:szCs w:val="24"/>
              </w:rPr>
              <w:t>1</w:t>
            </w:r>
          </w:p>
        </w:tc>
        <w:tc>
          <w:tcPr>
            <w:tcW w:w="928" w:type="dxa"/>
            <w:shd w:val="clear" w:color="auto" w:fill="FABF8F" w:themeFill="accent6" w:themeFillTint="99"/>
          </w:tcPr>
          <w:p w14:paraId="101B6B36" w14:textId="77777777" w:rsidR="00227C21" w:rsidRPr="00011B95" w:rsidRDefault="00227C21" w:rsidP="00A20FA6">
            <w:pPr>
              <w:ind w:left="142" w:right="-425"/>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11B95">
              <w:rPr>
                <w:rFonts w:ascii="Arial" w:hAnsi="Arial" w:cs="Arial"/>
                <w:color w:val="000000" w:themeColor="text1"/>
                <w:sz w:val="24"/>
                <w:szCs w:val="24"/>
              </w:rPr>
              <w:t>1</w:t>
            </w:r>
          </w:p>
        </w:tc>
        <w:tc>
          <w:tcPr>
            <w:tcW w:w="572" w:type="dxa"/>
            <w:shd w:val="clear" w:color="auto" w:fill="FABF8F" w:themeFill="accent6" w:themeFillTint="99"/>
          </w:tcPr>
          <w:p w14:paraId="06ECB2B7" w14:textId="77777777" w:rsidR="00227C21" w:rsidRPr="00011B95" w:rsidRDefault="00227C21" w:rsidP="00A20FA6">
            <w:pPr>
              <w:ind w:left="142" w:right="-425"/>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11B95">
              <w:rPr>
                <w:rFonts w:ascii="Arial" w:hAnsi="Arial" w:cs="Arial"/>
                <w:color w:val="000000" w:themeColor="text1"/>
                <w:sz w:val="24"/>
                <w:szCs w:val="24"/>
              </w:rPr>
              <w:t>1</w:t>
            </w:r>
          </w:p>
        </w:tc>
        <w:tc>
          <w:tcPr>
            <w:tcW w:w="563" w:type="dxa"/>
            <w:shd w:val="clear" w:color="auto" w:fill="FABF8F" w:themeFill="accent6" w:themeFillTint="99"/>
          </w:tcPr>
          <w:p w14:paraId="4190BD85" w14:textId="77777777" w:rsidR="00227C21" w:rsidRPr="00011B95" w:rsidRDefault="00227C21" w:rsidP="00A20FA6">
            <w:pPr>
              <w:ind w:left="142" w:right="-425"/>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11B95">
              <w:rPr>
                <w:rFonts w:ascii="Arial" w:hAnsi="Arial" w:cs="Arial"/>
                <w:color w:val="000000" w:themeColor="text1"/>
                <w:sz w:val="24"/>
                <w:szCs w:val="24"/>
              </w:rPr>
              <w:t>1</w:t>
            </w:r>
          </w:p>
          <w:p w14:paraId="68C36324" w14:textId="77777777" w:rsidR="00227C21" w:rsidRPr="00011B95" w:rsidRDefault="00227C21" w:rsidP="00A20FA6">
            <w:pPr>
              <w:ind w:left="142" w:right="-425"/>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p>
        </w:tc>
      </w:tr>
      <w:tr w:rsidR="00227C21" w:rsidRPr="00011B95" w14:paraId="6DFE3775" w14:textId="77777777" w:rsidTr="00197193">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3681" w:type="dxa"/>
            <w:shd w:val="clear" w:color="auto" w:fill="FABF8F" w:themeFill="accent6" w:themeFillTint="99"/>
          </w:tcPr>
          <w:p w14:paraId="093B93BB" w14:textId="77777777" w:rsidR="00227C21" w:rsidRPr="00011B95" w:rsidRDefault="00227C21" w:rsidP="00A20FA6">
            <w:pPr>
              <w:pStyle w:val="Sinespaciado"/>
              <w:spacing w:line="276" w:lineRule="auto"/>
              <w:ind w:left="142" w:right="34"/>
              <w:jc w:val="both"/>
              <w:rPr>
                <w:rFonts w:ascii="Arial" w:hAnsi="Arial" w:cs="Arial"/>
                <w:b w:val="0"/>
                <w:color w:val="000000" w:themeColor="text1"/>
                <w:sz w:val="24"/>
                <w:szCs w:val="24"/>
              </w:rPr>
            </w:pPr>
          </w:p>
        </w:tc>
        <w:tc>
          <w:tcPr>
            <w:tcW w:w="709" w:type="dxa"/>
            <w:shd w:val="clear" w:color="auto" w:fill="FABF8F" w:themeFill="accent6" w:themeFillTint="99"/>
          </w:tcPr>
          <w:p w14:paraId="4D9F1B77" w14:textId="77777777" w:rsidR="00227C21" w:rsidRPr="00011B95" w:rsidRDefault="00227C21" w:rsidP="00A20FA6">
            <w:pPr>
              <w:ind w:left="142" w:right="-425"/>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p>
        </w:tc>
        <w:tc>
          <w:tcPr>
            <w:tcW w:w="850" w:type="dxa"/>
            <w:shd w:val="clear" w:color="auto" w:fill="FABF8F" w:themeFill="accent6" w:themeFillTint="99"/>
          </w:tcPr>
          <w:p w14:paraId="6BED7659" w14:textId="77777777" w:rsidR="00227C21" w:rsidRPr="00011B95" w:rsidRDefault="00227C21" w:rsidP="00A20FA6">
            <w:pPr>
              <w:ind w:left="142" w:right="-425"/>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p>
        </w:tc>
        <w:tc>
          <w:tcPr>
            <w:tcW w:w="709" w:type="dxa"/>
            <w:shd w:val="clear" w:color="auto" w:fill="FABF8F" w:themeFill="accent6" w:themeFillTint="99"/>
          </w:tcPr>
          <w:p w14:paraId="0FE23789" w14:textId="77777777" w:rsidR="00227C21" w:rsidRPr="00011B95" w:rsidRDefault="00227C21" w:rsidP="00A20FA6">
            <w:pPr>
              <w:ind w:left="142" w:right="-425"/>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p>
        </w:tc>
        <w:tc>
          <w:tcPr>
            <w:tcW w:w="709" w:type="dxa"/>
            <w:shd w:val="clear" w:color="auto" w:fill="FABF8F" w:themeFill="accent6" w:themeFillTint="99"/>
          </w:tcPr>
          <w:p w14:paraId="74793857" w14:textId="77777777" w:rsidR="00227C21" w:rsidRPr="00011B95" w:rsidRDefault="00227C21" w:rsidP="00A20FA6">
            <w:pPr>
              <w:ind w:left="142" w:right="-425"/>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p>
        </w:tc>
        <w:tc>
          <w:tcPr>
            <w:tcW w:w="567" w:type="dxa"/>
            <w:shd w:val="clear" w:color="auto" w:fill="FABF8F" w:themeFill="accent6" w:themeFillTint="99"/>
          </w:tcPr>
          <w:p w14:paraId="69735CEF" w14:textId="77777777" w:rsidR="00227C21" w:rsidRPr="00011B95" w:rsidRDefault="00227C21" w:rsidP="00A20FA6">
            <w:pPr>
              <w:ind w:left="142" w:right="-425"/>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p>
        </w:tc>
        <w:tc>
          <w:tcPr>
            <w:tcW w:w="708" w:type="dxa"/>
            <w:shd w:val="clear" w:color="auto" w:fill="FABF8F" w:themeFill="accent6" w:themeFillTint="99"/>
          </w:tcPr>
          <w:p w14:paraId="09C13C6E" w14:textId="77777777" w:rsidR="00227C21" w:rsidRPr="00011B95" w:rsidRDefault="00227C21" w:rsidP="00A20FA6">
            <w:pPr>
              <w:ind w:left="142" w:right="-425"/>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p>
        </w:tc>
        <w:tc>
          <w:tcPr>
            <w:tcW w:w="928" w:type="dxa"/>
            <w:shd w:val="clear" w:color="auto" w:fill="FABF8F" w:themeFill="accent6" w:themeFillTint="99"/>
          </w:tcPr>
          <w:p w14:paraId="55380840" w14:textId="77777777" w:rsidR="00227C21" w:rsidRPr="00011B95" w:rsidRDefault="00227C21" w:rsidP="00A20FA6">
            <w:pPr>
              <w:ind w:left="142" w:right="-425"/>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p>
        </w:tc>
        <w:tc>
          <w:tcPr>
            <w:tcW w:w="572" w:type="dxa"/>
            <w:shd w:val="clear" w:color="auto" w:fill="FABF8F" w:themeFill="accent6" w:themeFillTint="99"/>
          </w:tcPr>
          <w:p w14:paraId="61A1533E" w14:textId="77777777" w:rsidR="00227C21" w:rsidRPr="00011B95" w:rsidRDefault="00227C21" w:rsidP="00A20FA6">
            <w:pPr>
              <w:ind w:left="142" w:right="-425"/>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p>
        </w:tc>
        <w:tc>
          <w:tcPr>
            <w:tcW w:w="563" w:type="dxa"/>
            <w:shd w:val="clear" w:color="auto" w:fill="FABF8F" w:themeFill="accent6" w:themeFillTint="99"/>
          </w:tcPr>
          <w:p w14:paraId="0503631E" w14:textId="77777777" w:rsidR="00227C21" w:rsidRPr="00011B95" w:rsidRDefault="00227C21" w:rsidP="00A20FA6">
            <w:pPr>
              <w:ind w:left="142" w:right="-425"/>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p>
        </w:tc>
      </w:tr>
      <w:tr w:rsidR="00227C21" w:rsidRPr="00011B95" w14:paraId="0233F20F" w14:textId="77777777" w:rsidTr="00197193">
        <w:trPr>
          <w:trHeight w:val="210"/>
        </w:trPr>
        <w:tc>
          <w:tcPr>
            <w:cnfStyle w:val="001000000000" w:firstRow="0" w:lastRow="0" w:firstColumn="1" w:lastColumn="0" w:oddVBand="0" w:evenVBand="0" w:oddHBand="0" w:evenHBand="0" w:firstRowFirstColumn="0" w:firstRowLastColumn="0" w:lastRowFirstColumn="0" w:lastRowLastColumn="0"/>
            <w:tcW w:w="3681" w:type="dxa"/>
            <w:shd w:val="clear" w:color="auto" w:fill="FABF8F" w:themeFill="accent6" w:themeFillTint="99"/>
          </w:tcPr>
          <w:p w14:paraId="4CA2813C" w14:textId="77777777" w:rsidR="00227C21" w:rsidRPr="00011B95" w:rsidRDefault="00227C21" w:rsidP="00A20FA6">
            <w:pPr>
              <w:pStyle w:val="Sinespaciado"/>
              <w:spacing w:line="276" w:lineRule="auto"/>
              <w:ind w:left="142" w:right="34"/>
              <w:jc w:val="both"/>
              <w:rPr>
                <w:rFonts w:ascii="Arial" w:hAnsi="Arial" w:cs="Arial"/>
                <w:b w:val="0"/>
                <w:color w:val="000000" w:themeColor="text1"/>
                <w:sz w:val="24"/>
                <w:szCs w:val="24"/>
              </w:rPr>
            </w:pPr>
            <w:r w:rsidRPr="00011B95">
              <w:rPr>
                <w:rFonts w:ascii="Arial" w:hAnsi="Arial" w:cs="Arial"/>
                <w:b w:val="0"/>
                <w:color w:val="000000" w:themeColor="text1"/>
                <w:sz w:val="24"/>
                <w:szCs w:val="24"/>
              </w:rPr>
              <w:t>TOTAL</w:t>
            </w:r>
          </w:p>
        </w:tc>
        <w:tc>
          <w:tcPr>
            <w:tcW w:w="709" w:type="dxa"/>
            <w:shd w:val="clear" w:color="auto" w:fill="FABF8F" w:themeFill="accent6" w:themeFillTint="99"/>
          </w:tcPr>
          <w:p w14:paraId="1144ACD9" w14:textId="77777777" w:rsidR="00227C21" w:rsidRPr="00011B95" w:rsidRDefault="00227C21" w:rsidP="00A20FA6">
            <w:pPr>
              <w:ind w:left="142" w:right="-425"/>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11B95">
              <w:rPr>
                <w:rFonts w:ascii="Arial" w:hAnsi="Arial" w:cs="Arial"/>
                <w:color w:val="000000" w:themeColor="text1"/>
                <w:sz w:val="24"/>
                <w:szCs w:val="24"/>
              </w:rPr>
              <w:t>25</w:t>
            </w:r>
          </w:p>
        </w:tc>
        <w:tc>
          <w:tcPr>
            <w:tcW w:w="850" w:type="dxa"/>
            <w:shd w:val="clear" w:color="auto" w:fill="FABF8F" w:themeFill="accent6" w:themeFillTint="99"/>
          </w:tcPr>
          <w:p w14:paraId="12A7B057" w14:textId="77777777" w:rsidR="00227C21" w:rsidRPr="00011B95" w:rsidRDefault="00227C21" w:rsidP="00A20FA6">
            <w:pPr>
              <w:ind w:left="142" w:right="-425"/>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11B95">
              <w:rPr>
                <w:rFonts w:ascii="Arial" w:hAnsi="Arial" w:cs="Arial"/>
                <w:color w:val="000000" w:themeColor="text1"/>
                <w:sz w:val="24"/>
                <w:szCs w:val="24"/>
              </w:rPr>
              <w:t>25</w:t>
            </w:r>
          </w:p>
        </w:tc>
        <w:tc>
          <w:tcPr>
            <w:tcW w:w="709" w:type="dxa"/>
            <w:shd w:val="clear" w:color="auto" w:fill="FABF8F" w:themeFill="accent6" w:themeFillTint="99"/>
          </w:tcPr>
          <w:p w14:paraId="4624B33A" w14:textId="77777777" w:rsidR="00227C21" w:rsidRPr="00011B95" w:rsidRDefault="00227C21" w:rsidP="00A20FA6">
            <w:pPr>
              <w:ind w:left="142" w:right="-425"/>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11B95">
              <w:rPr>
                <w:rFonts w:ascii="Arial" w:hAnsi="Arial" w:cs="Arial"/>
                <w:color w:val="000000" w:themeColor="text1"/>
                <w:sz w:val="24"/>
                <w:szCs w:val="24"/>
              </w:rPr>
              <w:t>25</w:t>
            </w:r>
          </w:p>
        </w:tc>
        <w:tc>
          <w:tcPr>
            <w:tcW w:w="709" w:type="dxa"/>
            <w:shd w:val="clear" w:color="auto" w:fill="FABF8F" w:themeFill="accent6" w:themeFillTint="99"/>
          </w:tcPr>
          <w:p w14:paraId="08FC85B3" w14:textId="77777777" w:rsidR="00227C21" w:rsidRPr="00011B95" w:rsidRDefault="00227C21" w:rsidP="00A20FA6">
            <w:pPr>
              <w:ind w:left="142" w:right="-425"/>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11B95">
              <w:rPr>
                <w:rFonts w:ascii="Arial" w:hAnsi="Arial" w:cs="Arial"/>
                <w:color w:val="000000" w:themeColor="text1"/>
                <w:sz w:val="24"/>
                <w:szCs w:val="24"/>
              </w:rPr>
              <w:t>25</w:t>
            </w:r>
          </w:p>
        </w:tc>
        <w:tc>
          <w:tcPr>
            <w:tcW w:w="567" w:type="dxa"/>
            <w:shd w:val="clear" w:color="auto" w:fill="FABF8F" w:themeFill="accent6" w:themeFillTint="99"/>
          </w:tcPr>
          <w:p w14:paraId="5AA1DE65" w14:textId="77777777" w:rsidR="00227C21" w:rsidRPr="00011B95" w:rsidRDefault="00227C21" w:rsidP="00A20FA6">
            <w:pPr>
              <w:ind w:left="142" w:right="-425"/>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11B95">
              <w:rPr>
                <w:rFonts w:ascii="Arial" w:hAnsi="Arial" w:cs="Arial"/>
                <w:color w:val="000000" w:themeColor="text1"/>
                <w:sz w:val="24"/>
                <w:szCs w:val="24"/>
              </w:rPr>
              <w:t>25</w:t>
            </w:r>
          </w:p>
        </w:tc>
        <w:tc>
          <w:tcPr>
            <w:tcW w:w="708" w:type="dxa"/>
            <w:shd w:val="clear" w:color="auto" w:fill="FABF8F" w:themeFill="accent6" w:themeFillTint="99"/>
          </w:tcPr>
          <w:p w14:paraId="0EDDB5A4" w14:textId="77777777" w:rsidR="00227C21" w:rsidRPr="00011B95" w:rsidRDefault="00227C21" w:rsidP="00A20FA6">
            <w:pPr>
              <w:ind w:left="142" w:right="-425"/>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11B95">
              <w:rPr>
                <w:rFonts w:ascii="Arial" w:hAnsi="Arial" w:cs="Arial"/>
                <w:color w:val="000000" w:themeColor="text1"/>
                <w:sz w:val="24"/>
                <w:szCs w:val="24"/>
              </w:rPr>
              <w:t>30</w:t>
            </w:r>
          </w:p>
        </w:tc>
        <w:tc>
          <w:tcPr>
            <w:tcW w:w="928" w:type="dxa"/>
            <w:shd w:val="clear" w:color="auto" w:fill="FABF8F" w:themeFill="accent6" w:themeFillTint="99"/>
          </w:tcPr>
          <w:p w14:paraId="6A8E0C19" w14:textId="77777777" w:rsidR="00227C21" w:rsidRPr="00011B95" w:rsidRDefault="00227C21" w:rsidP="00A20FA6">
            <w:pPr>
              <w:ind w:left="142" w:right="-425"/>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11B95">
              <w:rPr>
                <w:rFonts w:ascii="Arial" w:hAnsi="Arial" w:cs="Arial"/>
                <w:color w:val="000000" w:themeColor="text1"/>
                <w:sz w:val="24"/>
                <w:szCs w:val="24"/>
              </w:rPr>
              <w:t>30</w:t>
            </w:r>
          </w:p>
        </w:tc>
        <w:tc>
          <w:tcPr>
            <w:tcW w:w="572" w:type="dxa"/>
            <w:shd w:val="clear" w:color="auto" w:fill="FABF8F" w:themeFill="accent6" w:themeFillTint="99"/>
          </w:tcPr>
          <w:p w14:paraId="66730BC6" w14:textId="77777777" w:rsidR="00227C21" w:rsidRPr="00011B95" w:rsidRDefault="00227C21" w:rsidP="00A20FA6">
            <w:pPr>
              <w:ind w:left="142" w:right="-425"/>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11B95">
              <w:rPr>
                <w:rFonts w:ascii="Arial" w:hAnsi="Arial" w:cs="Arial"/>
                <w:color w:val="000000" w:themeColor="text1"/>
                <w:sz w:val="24"/>
                <w:szCs w:val="24"/>
              </w:rPr>
              <w:t>30</w:t>
            </w:r>
          </w:p>
        </w:tc>
        <w:tc>
          <w:tcPr>
            <w:tcW w:w="563" w:type="dxa"/>
            <w:shd w:val="clear" w:color="auto" w:fill="FABF8F" w:themeFill="accent6" w:themeFillTint="99"/>
          </w:tcPr>
          <w:p w14:paraId="66978BF6" w14:textId="77777777" w:rsidR="00227C21" w:rsidRPr="00011B95" w:rsidRDefault="00227C21" w:rsidP="00A20FA6">
            <w:pPr>
              <w:ind w:left="142" w:right="-425"/>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11B95">
              <w:rPr>
                <w:rFonts w:ascii="Arial" w:hAnsi="Arial" w:cs="Arial"/>
                <w:color w:val="000000" w:themeColor="text1"/>
                <w:sz w:val="24"/>
                <w:szCs w:val="24"/>
              </w:rPr>
              <w:t>30</w:t>
            </w:r>
          </w:p>
          <w:p w14:paraId="5EE13ED2" w14:textId="77777777" w:rsidR="00227C21" w:rsidRPr="00011B95" w:rsidRDefault="00227C21" w:rsidP="00A20FA6">
            <w:pPr>
              <w:ind w:left="142" w:right="-425"/>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p>
        </w:tc>
      </w:tr>
    </w:tbl>
    <w:p w14:paraId="1DD9CEEA"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lang w:eastAsia="es-CO"/>
        </w:rPr>
      </w:pPr>
    </w:p>
    <w:p w14:paraId="0661B969" w14:textId="593DC038" w:rsidR="00227C21" w:rsidRPr="00011B95" w:rsidRDefault="0001759F" w:rsidP="00A20FA6">
      <w:pPr>
        <w:pStyle w:val="Ttulo1"/>
        <w:jc w:val="both"/>
        <w:rPr>
          <w:rFonts w:ascii="Arial" w:hAnsi="Arial" w:cs="Arial"/>
          <w:color w:val="000000" w:themeColor="text1"/>
          <w:szCs w:val="24"/>
        </w:rPr>
      </w:pPr>
      <w:bookmarkStart w:id="229" w:name="_Toc180281996"/>
      <w:bookmarkStart w:id="230" w:name="_Toc180282384"/>
      <w:bookmarkStart w:id="231" w:name="_Toc180283374"/>
      <w:bookmarkStart w:id="232" w:name="_Toc180333309"/>
      <w:r w:rsidRPr="00011B95">
        <w:rPr>
          <w:rFonts w:ascii="Arial" w:hAnsi="Arial" w:cs="Arial"/>
          <w:color w:val="000000" w:themeColor="text1"/>
          <w:szCs w:val="24"/>
        </w:rPr>
        <w:t xml:space="preserve">4.6.5 </w:t>
      </w:r>
      <w:r w:rsidR="00227C21" w:rsidRPr="00011B95">
        <w:rPr>
          <w:rFonts w:ascii="Arial" w:hAnsi="Arial" w:cs="Arial"/>
          <w:color w:val="000000" w:themeColor="text1"/>
          <w:szCs w:val="24"/>
        </w:rPr>
        <w:t>GRADO PREESCOLAR</w:t>
      </w:r>
      <w:bookmarkEnd w:id="229"/>
      <w:bookmarkEnd w:id="230"/>
      <w:bookmarkEnd w:id="231"/>
      <w:bookmarkEnd w:id="232"/>
      <w:r w:rsidR="00227C21" w:rsidRPr="00011B95">
        <w:rPr>
          <w:rFonts w:ascii="Arial" w:hAnsi="Arial" w:cs="Arial"/>
          <w:color w:val="000000" w:themeColor="text1"/>
          <w:szCs w:val="24"/>
        </w:rPr>
        <w:t xml:space="preserve">  </w:t>
      </w:r>
    </w:p>
    <w:tbl>
      <w:tblPr>
        <w:tblW w:w="966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45"/>
        <w:gridCol w:w="1218"/>
      </w:tblGrid>
      <w:tr w:rsidR="00F7468C" w:rsidRPr="00011B95" w14:paraId="6632D73C" w14:textId="77777777" w:rsidTr="00DA62D0">
        <w:trPr>
          <w:trHeight w:val="46"/>
        </w:trPr>
        <w:tc>
          <w:tcPr>
            <w:tcW w:w="8445" w:type="dxa"/>
            <w:tcBorders>
              <w:top w:val="single" w:sz="8" w:space="0" w:color="auto"/>
              <w:left w:val="single" w:sz="8" w:space="0" w:color="auto"/>
              <w:bottom w:val="single" w:sz="8" w:space="0" w:color="auto"/>
              <w:right w:val="single" w:sz="8" w:space="0" w:color="auto"/>
            </w:tcBorders>
            <w:shd w:val="clear" w:color="auto" w:fill="00B050"/>
            <w:vAlign w:val="bottom"/>
          </w:tcPr>
          <w:p w14:paraId="6E12969B" w14:textId="77777777" w:rsidR="00227C21" w:rsidRPr="00011B95" w:rsidRDefault="00227C21" w:rsidP="00A20FA6">
            <w:pPr>
              <w:pStyle w:val="Sinespaciado"/>
              <w:spacing w:line="276" w:lineRule="auto"/>
              <w:ind w:left="142"/>
              <w:jc w:val="both"/>
              <w:rPr>
                <w:rFonts w:ascii="Arial" w:hAnsi="Arial" w:cs="Arial"/>
                <w:bCs/>
                <w:color w:val="000000" w:themeColor="text1"/>
                <w:sz w:val="24"/>
                <w:szCs w:val="24"/>
                <w:lang w:eastAsia="es-CO"/>
              </w:rPr>
            </w:pPr>
            <w:r w:rsidRPr="00011B95">
              <w:rPr>
                <w:rFonts w:ascii="Arial" w:hAnsi="Arial" w:cs="Arial"/>
                <w:bCs/>
                <w:color w:val="000000" w:themeColor="text1"/>
                <w:sz w:val="24"/>
                <w:szCs w:val="24"/>
                <w:lang w:eastAsia="es-CO"/>
              </w:rPr>
              <w:t>DIMENSIONES PEDAGÓGICAS</w:t>
            </w:r>
          </w:p>
        </w:tc>
        <w:tc>
          <w:tcPr>
            <w:tcW w:w="1218" w:type="dxa"/>
            <w:tcBorders>
              <w:top w:val="single" w:sz="8" w:space="0" w:color="auto"/>
              <w:left w:val="single" w:sz="8" w:space="0" w:color="auto"/>
              <w:bottom w:val="single" w:sz="8" w:space="0" w:color="auto"/>
              <w:right w:val="single" w:sz="8" w:space="0" w:color="auto"/>
            </w:tcBorders>
            <w:shd w:val="clear" w:color="auto" w:fill="00B050"/>
          </w:tcPr>
          <w:p w14:paraId="5A28B19E" w14:textId="77777777" w:rsidR="00227C21" w:rsidRPr="00011B95" w:rsidRDefault="00227C21" w:rsidP="00A20FA6">
            <w:pPr>
              <w:pStyle w:val="Sinespaciado"/>
              <w:spacing w:line="276" w:lineRule="auto"/>
              <w:ind w:left="142"/>
              <w:jc w:val="both"/>
              <w:rPr>
                <w:rFonts w:ascii="Arial" w:hAnsi="Arial" w:cs="Arial"/>
                <w:bCs/>
                <w:color w:val="000000" w:themeColor="text1"/>
                <w:sz w:val="24"/>
                <w:szCs w:val="24"/>
                <w:lang w:eastAsia="es-CO"/>
              </w:rPr>
            </w:pPr>
            <w:r w:rsidRPr="00011B95">
              <w:rPr>
                <w:rFonts w:ascii="Arial" w:hAnsi="Arial" w:cs="Arial"/>
                <w:bCs/>
                <w:color w:val="000000" w:themeColor="text1"/>
                <w:sz w:val="24"/>
                <w:szCs w:val="24"/>
                <w:lang w:eastAsia="es-CO"/>
              </w:rPr>
              <w:t>I.</w:t>
            </w:r>
            <w:proofErr w:type="gramStart"/>
            <w:r w:rsidRPr="00011B95">
              <w:rPr>
                <w:rFonts w:ascii="Arial" w:hAnsi="Arial" w:cs="Arial"/>
                <w:bCs/>
                <w:color w:val="000000" w:themeColor="text1"/>
                <w:sz w:val="24"/>
                <w:szCs w:val="24"/>
                <w:lang w:eastAsia="es-CO"/>
              </w:rPr>
              <w:t>H.S</w:t>
            </w:r>
            <w:proofErr w:type="gramEnd"/>
          </w:p>
        </w:tc>
      </w:tr>
      <w:tr w:rsidR="00F7468C" w:rsidRPr="00011B95" w14:paraId="592E90E7" w14:textId="77777777" w:rsidTr="00DA62D0">
        <w:trPr>
          <w:trHeight w:val="80"/>
        </w:trPr>
        <w:tc>
          <w:tcPr>
            <w:tcW w:w="8445" w:type="dxa"/>
            <w:tcBorders>
              <w:top w:val="single" w:sz="8" w:space="0" w:color="auto"/>
              <w:left w:val="single" w:sz="8" w:space="0" w:color="auto"/>
              <w:bottom w:val="single" w:sz="4" w:space="0" w:color="auto"/>
              <w:right w:val="single" w:sz="8" w:space="0" w:color="auto"/>
            </w:tcBorders>
            <w:vAlign w:val="center"/>
          </w:tcPr>
          <w:p w14:paraId="4777F4A9"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lang w:eastAsia="es-CO"/>
              </w:rPr>
            </w:pPr>
            <w:r w:rsidRPr="00011B95">
              <w:rPr>
                <w:rFonts w:ascii="Arial" w:hAnsi="Arial" w:cs="Arial"/>
                <w:color w:val="000000" w:themeColor="text1"/>
                <w:sz w:val="24"/>
                <w:szCs w:val="24"/>
                <w:lang w:eastAsia="es-CO"/>
              </w:rPr>
              <w:t xml:space="preserve">DIMENSIÓN    ESPIRITUAL   </w:t>
            </w:r>
          </w:p>
        </w:tc>
        <w:tc>
          <w:tcPr>
            <w:tcW w:w="1218" w:type="dxa"/>
            <w:tcBorders>
              <w:top w:val="single" w:sz="8" w:space="0" w:color="auto"/>
              <w:left w:val="single" w:sz="8" w:space="0" w:color="auto"/>
              <w:right w:val="single" w:sz="8" w:space="0" w:color="auto"/>
            </w:tcBorders>
          </w:tcPr>
          <w:p w14:paraId="5FF1C565" w14:textId="77777777" w:rsidR="00227C21" w:rsidRPr="00011B95" w:rsidRDefault="00227C21" w:rsidP="00A20FA6">
            <w:pPr>
              <w:pStyle w:val="Sinespaciado"/>
              <w:spacing w:line="276" w:lineRule="auto"/>
              <w:ind w:left="142"/>
              <w:jc w:val="both"/>
              <w:rPr>
                <w:rFonts w:ascii="Arial" w:hAnsi="Arial" w:cs="Arial"/>
                <w:bCs/>
                <w:color w:val="000000" w:themeColor="text1"/>
                <w:sz w:val="24"/>
                <w:szCs w:val="24"/>
                <w:lang w:eastAsia="es-CO"/>
              </w:rPr>
            </w:pPr>
            <w:r w:rsidRPr="00011B95">
              <w:rPr>
                <w:rFonts w:ascii="Arial" w:hAnsi="Arial" w:cs="Arial"/>
                <w:bCs/>
                <w:color w:val="000000" w:themeColor="text1"/>
                <w:sz w:val="24"/>
                <w:szCs w:val="24"/>
                <w:lang w:eastAsia="es-CO"/>
              </w:rPr>
              <w:t>2</w:t>
            </w:r>
          </w:p>
        </w:tc>
      </w:tr>
      <w:tr w:rsidR="00F7468C" w:rsidRPr="00011B95" w14:paraId="0E2A5862" w14:textId="77777777" w:rsidTr="00DA62D0">
        <w:trPr>
          <w:trHeight w:val="80"/>
        </w:trPr>
        <w:tc>
          <w:tcPr>
            <w:tcW w:w="8445" w:type="dxa"/>
            <w:tcBorders>
              <w:top w:val="single" w:sz="4" w:space="0" w:color="auto"/>
              <w:left w:val="single" w:sz="8" w:space="0" w:color="auto"/>
              <w:bottom w:val="single" w:sz="4" w:space="0" w:color="auto"/>
              <w:right w:val="single" w:sz="8" w:space="0" w:color="auto"/>
            </w:tcBorders>
          </w:tcPr>
          <w:p w14:paraId="6A79C642"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lang w:eastAsia="es-CO"/>
              </w:rPr>
              <w:t xml:space="preserve">DIMENSIÓN    COGNITIVA  </w:t>
            </w:r>
          </w:p>
        </w:tc>
        <w:tc>
          <w:tcPr>
            <w:tcW w:w="1218" w:type="dxa"/>
            <w:tcBorders>
              <w:left w:val="single" w:sz="8" w:space="0" w:color="auto"/>
              <w:bottom w:val="single" w:sz="8" w:space="0" w:color="auto"/>
              <w:right w:val="single" w:sz="8" w:space="0" w:color="auto"/>
            </w:tcBorders>
          </w:tcPr>
          <w:p w14:paraId="5CB7B1BC"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4</w:t>
            </w:r>
          </w:p>
        </w:tc>
      </w:tr>
      <w:tr w:rsidR="00F7468C" w:rsidRPr="00011B95" w14:paraId="3EAB217A" w14:textId="77777777" w:rsidTr="00DA62D0">
        <w:trPr>
          <w:trHeight w:val="75"/>
        </w:trPr>
        <w:tc>
          <w:tcPr>
            <w:tcW w:w="8445" w:type="dxa"/>
            <w:tcBorders>
              <w:top w:val="single" w:sz="4" w:space="0" w:color="auto"/>
              <w:left w:val="single" w:sz="8" w:space="0" w:color="auto"/>
              <w:bottom w:val="single" w:sz="4" w:space="0" w:color="auto"/>
              <w:right w:val="single" w:sz="8" w:space="0" w:color="auto"/>
            </w:tcBorders>
          </w:tcPr>
          <w:p w14:paraId="098D6E56"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rPr>
            </w:pPr>
            <w:proofErr w:type="gramStart"/>
            <w:r w:rsidRPr="00011B95">
              <w:rPr>
                <w:rFonts w:ascii="Arial" w:hAnsi="Arial" w:cs="Arial"/>
                <w:color w:val="000000" w:themeColor="text1"/>
                <w:sz w:val="24"/>
                <w:szCs w:val="24"/>
                <w:lang w:eastAsia="es-CO"/>
              </w:rPr>
              <w:t>DIMENSIÓN  COMUNICATIVA</w:t>
            </w:r>
            <w:proofErr w:type="gramEnd"/>
            <w:r w:rsidRPr="00011B95">
              <w:rPr>
                <w:rFonts w:ascii="Arial" w:hAnsi="Arial" w:cs="Arial"/>
                <w:color w:val="000000" w:themeColor="text1"/>
                <w:sz w:val="24"/>
                <w:szCs w:val="24"/>
                <w:lang w:eastAsia="es-CO"/>
              </w:rPr>
              <w:t xml:space="preserve"> </w:t>
            </w:r>
          </w:p>
        </w:tc>
        <w:tc>
          <w:tcPr>
            <w:tcW w:w="1218" w:type="dxa"/>
            <w:tcBorders>
              <w:top w:val="single" w:sz="8" w:space="0" w:color="auto"/>
              <w:left w:val="single" w:sz="8" w:space="0" w:color="auto"/>
              <w:right w:val="single" w:sz="8" w:space="0" w:color="auto"/>
            </w:tcBorders>
          </w:tcPr>
          <w:p w14:paraId="11CE9EB4"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4</w:t>
            </w:r>
          </w:p>
        </w:tc>
      </w:tr>
      <w:tr w:rsidR="00F7468C" w:rsidRPr="00011B95" w14:paraId="2E5D217A" w14:textId="77777777" w:rsidTr="00DA62D0">
        <w:trPr>
          <w:trHeight w:val="68"/>
        </w:trPr>
        <w:tc>
          <w:tcPr>
            <w:tcW w:w="8445" w:type="dxa"/>
            <w:tcBorders>
              <w:top w:val="single" w:sz="4" w:space="0" w:color="auto"/>
              <w:left w:val="single" w:sz="8" w:space="0" w:color="auto"/>
              <w:bottom w:val="single" w:sz="4" w:space="0" w:color="auto"/>
              <w:right w:val="single" w:sz="8" w:space="0" w:color="auto"/>
            </w:tcBorders>
          </w:tcPr>
          <w:p w14:paraId="4630271A"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rPr>
            </w:pPr>
            <w:proofErr w:type="gramStart"/>
            <w:r w:rsidRPr="00011B95">
              <w:rPr>
                <w:rFonts w:ascii="Arial" w:hAnsi="Arial" w:cs="Arial"/>
                <w:color w:val="000000" w:themeColor="text1"/>
                <w:sz w:val="24"/>
                <w:szCs w:val="24"/>
                <w:lang w:eastAsia="es-CO"/>
              </w:rPr>
              <w:t>DIMENSIÓN  ESTETICA</w:t>
            </w:r>
            <w:proofErr w:type="gramEnd"/>
            <w:r w:rsidRPr="00011B95">
              <w:rPr>
                <w:rFonts w:ascii="Arial" w:hAnsi="Arial" w:cs="Arial"/>
                <w:color w:val="000000" w:themeColor="text1"/>
                <w:sz w:val="24"/>
                <w:szCs w:val="24"/>
                <w:lang w:eastAsia="es-CO"/>
              </w:rPr>
              <w:t xml:space="preserve"> </w:t>
            </w:r>
          </w:p>
        </w:tc>
        <w:tc>
          <w:tcPr>
            <w:tcW w:w="1218" w:type="dxa"/>
            <w:tcBorders>
              <w:left w:val="single" w:sz="8" w:space="0" w:color="auto"/>
              <w:right w:val="single" w:sz="8" w:space="0" w:color="auto"/>
            </w:tcBorders>
          </w:tcPr>
          <w:p w14:paraId="4058EBDC"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2</w:t>
            </w:r>
          </w:p>
        </w:tc>
      </w:tr>
      <w:tr w:rsidR="00F7468C" w:rsidRPr="00011B95" w14:paraId="40009E0B" w14:textId="77777777" w:rsidTr="00DA62D0">
        <w:trPr>
          <w:trHeight w:val="57"/>
        </w:trPr>
        <w:tc>
          <w:tcPr>
            <w:tcW w:w="8445" w:type="dxa"/>
            <w:tcBorders>
              <w:top w:val="single" w:sz="4" w:space="0" w:color="auto"/>
              <w:left w:val="single" w:sz="8" w:space="0" w:color="auto"/>
              <w:bottom w:val="single" w:sz="4" w:space="0" w:color="auto"/>
              <w:right w:val="single" w:sz="8" w:space="0" w:color="auto"/>
            </w:tcBorders>
          </w:tcPr>
          <w:p w14:paraId="45DA14E5"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lang w:eastAsia="es-CO"/>
              </w:rPr>
            </w:pPr>
            <w:proofErr w:type="gramStart"/>
            <w:r w:rsidRPr="00011B95">
              <w:rPr>
                <w:rFonts w:ascii="Arial" w:hAnsi="Arial" w:cs="Arial"/>
                <w:color w:val="000000" w:themeColor="text1"/>
                <w:sz w:val="24"/>
                <w:szCs w:val="24"/>
                <w:lang w:eastAsia="es-CO"/>
              </w:rPr>
              <w:t>DIMENSIÓN  ETICA</w:t>
            </w:r>
            <w:proofErr w:type="gramEnd"/>
            <w:r w:rsidRPr="00011B95">
              <w:rPr>
                <w:rFonts w:ascii="Arial" w:hAnsi="Arial" w:cs="Arial"/>
                <w:color w:val="000000" w:themeColor="text1"/>
                <w:sz w:val="24"/>
                <w:szCs w:val="24"/>
                <w:lang w:eastAsia="es-CO"/>
              </w:rPr>
              <w:t xml:space="preserve">  </w:t>
            </w:r>
          </w:p>
        </w:tc>
        <w:tc>
          <w:tcPr>
            <w:tcW w:w="1218" w:type="dxa"/>
            <w:tcBorders>
              <w:left w:val="single" w:sz="8" w:space="0" w:color="auto"/>
              <w:right w:val="single" w:sz="8" w:space="0" w:color="auto"/>
            </w:tcBorders>
          </w:tcPr>
          <w:p w14:paraId="5A606B48" w14:textId="77777777" w:rsidR="00227C21" w:rsidRPr="00011B95" w:rsidRDefault="00227C21" w:rsidP="00A20FA6">
            <w:pPr>
              <w:pStyle w:val="Sinespaciado"/>
              <w:spacing w:line="276" w:lineRule="auto"/>
              <w:ind w:left="142"/>
              <w:jc w:val="both"/>
              <w:rPr>
                <w:rFonts w:ascii="Arial" w:hAnsi="Arial" w:cs="Arial"/>
                <w:bCs/>
                <w:color w:val="000000" w:themeColor="text1"/>
                <w:sz w:val="24"/>
                <w:szCs w:val="24"/>
                <w:lang w:eastAsia="es-CO"/>
              </w:rPr>
            </w:pPr>
            <w:r w:rsidRPr="00011B95">
              <w:rPr>
                <w:rFonts w:ascii="Arial" w:hAnsi="Arial" w:cs="Arial"/>
                <w:bCs/>
                <w:color w:val="000000" w:themeColor="text1"/>
                <w:sz w:val="24"/>
                <w:szCs w:val="24"/>
                <w:lang w:eastAsia="es-CO"/>
              </w:rPr>
              <w:t>2</w:t>
            </w:r>
          </w:p>
        </w:tc>
      </w:tr>
      <w:tr w:rsidR="00F7468C" w:rsidRPr="00011B95" w14:paraId="0F511BEF" w14:textId="77777777" w:rsidTr="00DA62D0">
        <w:trPr>
          <w:trHeight w:val="85"/>
        </w:trPr>
        <w:tc>
          <w:tcPr>
            <w:tcW w:w="8445" w:type="dxa"/>
            <w:tcBorders>
              <w:top w:val="single" w:sz="4" w:space="0" w:color="auto"/>
              <w:left w:val="single" w:sz="8" w:space="0" w:color="auto"/>
              <w:bottom w:val="single" w:sz="4" w:space="0" w:color="auto"/>
              <w:right w:val="single" w:sz="8" w:space="0" w:color="auto"/>
            </w:tcBorders>
          </w:tcPr>
          <w:p w14:paraId="72BBF39F"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lang w:eastAsia="es-CO"/>
              </w:rPr>
            </w:pPr>
            <w:proofErr w:type="gramStart"/>
            <w:r w:rsidRPr="00011B95">
              <w:rPr>
                <w:rFonts w:ascii="Arial" w:hAnsi="Arial" w:cs="Arial"/>
                <w:color w:val="000000" w:themeColor="text1"/>
                <w:sz w:val="24"/>
                <w:szCs w:val="24"/>
                <w:lang w:eastAsia="es-CO"/>
              </w:rPr>
              <w:t>DIMENSIÓN  SOCIO</w:t>
            </w:r>
            <w:proofErr w:type="gramEnd"/>
            <w:r w:rsidRPr="00011B95">
              <w:rPr>
                <w:rFonts w:ascii="Arial" w:hAnsi="Arial" w:cs="Arial"/>
                <w:color w:val="000000" w:themeColor="text1"/>
                <w:sz w:val="24"/>
                <w:szCs w:val="24"/>
                <w:lang w:eastAsia="es-CO"/>
              </w:rPr>
              <w:t xml:space="preserve"> AFECTIVA </w:t>
            </w:r>
          </w:p>
        </w:tc>
        <w:tc>
          <w:tcPr>
            <w:tcW w:w="1218" w:type="dxa"/>
            <w:tcBorders>
              <w:left w:val="single" w:sz="8" w:space="0" w:color="auto"/>
              <w:right w:val="single" w:sz="8" w:space="0" w:color="auto"/>
            </w:tcBorders>
          </w:tcPr>
          <w:p w14:paraId="2F7DFC9F" w14:textId="77777777" w:rsidR="00227C21" w:rsidRPr="00011B95" w:rsidRDefault="00227C21" w:rsidP="00A20FA6">
            <w:pPr>
              <w:pStyle w:val="Sinespaciado"/>
              <w:spacing w:line="276" w:lineRule="auto"/>
              <w:ind w:left="142"/>
              <w:jc w:val="both"/>
              <w:rPr>
                <w:rFonts w:ascii="Arial" w:hAnsi="Arial" w:cs="Arial"/>
                <w:bCs/>
                <w:color w:val="000000" w:themeColor="text1"/>
                <w:sz w:val="24"/>
                <w:szCs w:val="24"/>
                <w:lang w:eastAsia="es-CO"/>
              </w:rPr>
            </w:pPr>
            <w:r w:rsidRPr="00011B95">
              <w:rPr>
                <w:rFonts w:ascii="Arial" w:hAnsi="Arial" w:cs="Arial"/>
                <w:bCs/>
                <w:color w:val="000000" w:themeColor="text1"/>
                <w:sz w:val="24"/>
                <w:szCs w:val="24"/>
                <w:lang w:eastAsia="es-CO"/>
              </w:rPr>
              <w:t>4</w:t>
            </w:r>
          </w:p>
        </w:tc>
      </w:tr>
      <w:tr w:rsidR="00F7468C" w:rsidRPr="00011B95" w14:paraId="2FA59B50" w14:textId="77777777" w:rsidTr="00DA62D0">
        <w:trPr>
          <w:trHeight w:val="87"/>
        </w:trPr>
        <w:tc>
          <w:tcPr>
            <w:tcW w:w="8445" w:type="dxa"/>
            <w:tcBorders>
              <w:top w:val="single" w:sz="4" w:space="0" w:color="auto"/>
              <w:left w:val="single" w:sz="8" w:space="0" w:color="auto"/>
              <w:bottom w:val="single" w:sz="4" w:space="0" w:color="auto"/>
              <w:right w:val="single" w:sz="8" w:space="0" w:color="auto"/>
            </w:tcBorders>
          </w:tcPr>
          <w:p w14:paraId="35A94DD5"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lang w:eastAsia="es-CO"/>
              </w:rPr>
            </w:pPr>
            <w:proofErr w:type="gramStart"/>
            <w:r w:rsidRPr="00011B95">
              <w:rPr>
                <w:rFonts w:ascii="Arial" w:hAnsi="Arial" w:cs="Arial"/>
                <w:color w:val="000000" w:themeColor="text1"/>
                <w:sz w:val="24"/>
                <w:szCs w:val="24"/>
                <w:lang w:eastAsia="es-CO"/>
              </w:rPr>
              <w:t>DIMENSIÓN  CORPORAL</w:t>
            </w:r>
            <w:proofErr w:type="gramEnd"/>
            <w:r w:rsidRPr="00011B95">
              <w:rPr>
                <w:rFonts w:ascii="Arial" w:hAnsi="Arial" w:cs="Arial"/>
                <w:color w:val="000000" w:themeColor="text1"/>
                <w:sz w:val="24"/>
                <w:szCs w:val="24"/>
                <w:lang w:eastAsia="es-CO"/>
              </w:rPr>
              <w:t xml:space="preserve"> </w:t>
            </w:r>
          </w:p>
        </w:tc>
        <w:tc>
          <w:tcPr>
            <w:tcW w:w="1218" w:type="dxa"/>
            <w:tcBorders>
              <w:left w:val="single" w:sz="8" w:space="0" w:color="auto"/>
              <w:right w:val="single" w:sz="8" w:space="0" w:color="auto"/>
            </w:tcBorders>
          </w:tcPr>
          <w:p w14:paraId="3B1BAC16" w14:textId="77777777" w:rsidR="00227C21" w:rsidRPr="00011B95" w:rsidRDefault="00227C21" w:rsidP="00A20FA6">
            <w:pPr>
              <w:pStyle w:val="Sinespaciado"/>
              <w:spacing w:line="276" w:lineRule="auto"/>
              <w:ind w:left="142"/>
              <w:jc w:val="both"/>
              <w:rPr>
                <w:rFonts w:ascii="Arial" w:hAnsi="Arial" w:cs="Arial"/>
                <w:bCs/>
                <w:color w:val="000000" w:themeColor="text1"/>
                <w:sz w:val="24"/>
                <w:szCs w:val="24"/>
                <w:lang w:eastAsia="es-CO"/>
              </w:rPr>
            </w:pPr>
            <w:r w:rsidRPr="00011B95">
              <w:rPr>
                <w:rFonts w:ascii="Arial" w:hAnsi="Arial" w:cs="Arial"/>
                <w:bCs/>
                <w:color w:val="000000" w:themeColor="text1"/>
                <w:sz w:val="24"/>
                <w:szCs w:val="24"/>
                <w:lang w:eastAsia="es-CO"/>
              </w:rPr>
              <w:t>2</w:t>
            </w:r>
          </w:p>
        </w:tc>
      </w:tr>
      <w:tr w:rsidR="00F7468C" w:rsidRPr="00011B95" w14:paraId="6A778B44" w14:textId="77777777" w:rsidTr="00DA62D0">
        <w:trPr>
          <w:trHeight w:val="87"/>
        </w:trPr>
        <w:tc>
          <w:tcPr>
            <w:tcW w:w="8445" w:type="dxa"/>
            <w:tcBorders>
              <w:top w:val="single" w:sz="4" w:space="0" w:color="auto"/>
              <w:left w:val="single" w:sz="8" w:space="0" w:color="auto"/>
              <w:bottom w:val="single" w:sz="4" w:space="0" w:color="auto"/>
              <w:right w:val="single" w:sz="8" w:space="0" w:color="auto"/>
            </w:tcBorders>
            <w:shd w:val="clear" w:color="auto" w:fill="8DB3E2" w:themeFill="text2" w:themeFillTint="66"/>
          </w:tcPr>
          <w:p w14:paraId="7F44254C"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lang w:eastAsia="es-CO"/>
              </w:rPr>
            </w:pPr>
            <w:proofErr w:type="gramStart"/>
            <w:r w:rsidRPr="00011B95">
              <w:rPr>
                <w:rFonts w:ascii="Arial" w:hAnsi="Arial" w:cs="Arial"/>
                <w:color w:val="000000" w:themeColor="text1"/>
                <w:sz w:val="24"/>
                <w:szCs w:val="24"/>
                <w:lang w:eastAsia="es-CO"/>
              </w:rPr>
              <w:t>TOTAL</w:t>
            </w:r>
            <w:proofErr w:type="gramEnd"/>
            <w:r w:rsidRPr="00011B95">
              <w:rPr>
                <w:rFonts w:ascii="Arial" w:hAnsi="Arial" w:cs="Arial"/>
                <w:color w:val="000000" w:themeColor="text1"/>
                <w:sz w:val="24"/>
                <w:szCs w:val="24"/>
                <w:lang w:eastAsia="es-CO"/>
              </w:rPr>
              <w:t xml:space="preserve"> INTENSIDAD HORARIA </w:t>
            </w:r>
          </w:p>
        </w:tc>
        <w:tc>
          <w:tcPr>
            <w:tcW w:w="1218" w:type="dxa"/>
            <w:tcBorders>
              <w:left w:val="single" w:sz="8" w:space="0" w:color="auto"/>
              <w:right w:val="single" w:sz="8" w:space="0" w:color="auto"/>
            </w:tcBorders>
            <w:shd w:val="clear" w:color="auto" w:fill="8DB3E2" w:themeFill="text2" w:themeFillTint="66"/>
          </w:tcPr>
          <w:p w14:paraId="7457E19F" w14:textId="77777777" w:rsidR="00227C21" w:rsidRPr="00011B95" w:rsidRDefault="00227C21" w:rsidP="00A20FA6">
            <w:pPr>
              <w:pStyle w:val="Sinespaciado"/>
              <w:spacing w:line="276" w:lineRule="auto"/>
              <w:ind w:left="142"/>
              <w:jc w:val="both"/>
              <w:rPr>
                <w:rFonts w:ascii="Arial" w:hAnsi="Arial" w:cs="Arial"/>
                <w:bCs/>
                <w:color w:val="000000" w:themeColor="text1"/>
                <w:sz w:val="24"/>
                <w:szCs w:val="24"/>
                <w:lang w:eastAsia="es-CO"/>
              </w:rPr>
            </w:pPr>
            <w:r w:rsidRPr="00011B95">
              <w:rPr>
                <w:rFonts w:ascii="Arial" w:hAnsi="Arial" w:cs="Arial"/>
                <w:bCs/>
                <w:color w:val="000000" w:themeColor="text1"/>
                <w:sz w:val="24"/>
                <w:szCs w:val="24"/>
                <w:lang w:eastAsia="es-CO"/>
              </w:rPr>
              <w:t>20</w:t>
            </w:r>
          </w:p>
        </w:tc>
      </w:tr>
    </w:tbl>
    <w:p w14:paraId="722029FC" w14:textId="3DE47465" w:rsidR="00227C21" w:rsidRPr="00011B95" w:rsidRDefault="0001759F" w:rsidP="00A20FA6">
      <w:pPr>
        <w:pStyle w:val="Ttulo1"/>
        <w:jc w:val="both"/>
        <w:rPr>
          <w:rFonts w:ascii="Arial" w:hAnsi="Arial" w:cs="Arial"/>
          <w:color w:val="000000" w:themeColor="text1"/>
          <w:szCs w:val="24"/>
        </w:rPr>
      </w:pPr>
      <w:bookmarkStart w:id="233" w:name="_Toc180281997"/>
      <w:bookmarkStart w:id="234" w:name="_Toc180282385"/>
      <w:bookmarkStart w:id="235" w:name="_Toc180283375"/>
      <w:bookmarkStart w:id="236" w:name="_Toc180333310"/>
      <w:r w:rsidRPr="00011B95">
        <w:rPr>
          <w:rFonts w:ascii="Arial" w:hAnsi="Arial" w:cs="Arial"/>
          <w:color w:val="000000" w:themeColor="text1"/>
          <w:szCs w:val="24"/>
        </w:rPr>
        <w:t>4.6.</w:t>
      </w:r>
      <w:proofErr w:type="gramStart"/>
      <w:r w:rsidRPr="00011B95">
        <w:rPr>
          <w:rFonts w:ascii="Arial" w:hAnsi="Arial" w:cs="Arial"/>
          <w:color w:val="000000" w:themeColor="text1"/>
          <w:szCs w:val="24"/>
        </w:rPr>
        <w:t>6.</w:t>
      </w:r>
      <w:r w:rsidR="00227C21" w:rsidRPr="00011B95">
        <w:rPr>
          <w:rFonts w:ascii="Arial" w:hAnsi="Arial" w:cs="Arial"/>
          <w:color w:val="000000" w:themeColor="text1"/>
          <w:szCs w:val="24"/>
        </w:rPr>
        <w:t>ACTIVIDADES</w:t>
      </w:r>
      <w:proofErr w:type="gramEnd"/>
      <w:r w:rsidR="00227C21" w:rsidRPr="00011B95">
        <w:rPr>
          <w:rFonts w:ascii="Arial" w:hAnsi="Arial" w:cs="Arial"/>
          <w:color w:val="000000" w:themeColor="text1"/>
          <w:szCs w:val="24"/>
        </w:rPr>
        <w:t xml:space="preserve"> RECTORAS DE LA PRIMERA INFANCIA Y DE LA EDUCACIÓN INICIAL</w:t>
      </w:r>
      <w:bookmarkEnd w:id="233"/>
      <w:bookmarkEnd w:id="234"/>
      <w:bookmarkEnd w:id="235"/>
      <w:bookmarkEnd w:id="236"/>
    </w:p>
    <w:p w14:paraId="75316995" w14:textId="44BC2BE8" w:rsidR="00227C21" w:rsidRPr="00011B95" w:rsidRDefault="00227C21" w:rsidP="00A20FA6">
      <w:pPr>
        <w:pStyle w:val="Sinespaciado"/>
        <w:spacing w:line="276" w:lineRule="auto"/>
        <w:ind w:left="142" w:right="-141"/>
        <w:jc w:val="both"/>
        <w:rPr>
          <w:rFonts w:ascii="Arial" w:hAnsi="Arial" w:cs="Arial"/>
          <w:color w:val="000000" w:themeColor="text1"/>
          <w:sz w:val="24"/>
          <w:szCs w:val="24"/>
        </w:rPr>
      </w:pPr>
      <w:r w:rsidRPr="00011B95">
        <w:rPr>
          <w:rFonts w:ascii="Arial" w:hAnsi="Arial" w:cs="Arial"/>
          <w:color w:val="000000" w:themeColor="text1"/>
          <w:sz w:val="24"/>
          <w:szCs w:val="24"/>
        </w:rPr>
        <w:t>El juego, el arte, la literatura y la exploración del medio son actividades fundamentales en la educación de la primera infancia. Estas no solo sirven como herramientas pedagógicas, sino que son esenciales para el aprendizaje en sí mismo. A través de estas actividades, los niños desarrollan habilidades cognitivas, emocionales y sociales, creando vínculos significativos con su entorno y fomentando su curiosidad natural.</w:t>
      </w:r>
    </w:p>
    <w:p w14:paraId="03AC6807" w14:textId="26BF4F31" w:rsidR="00227C21" w:rsidRPr="00011B95" w:rsidRDefault="00227C21" w:rsidP="00A20FA6">
      <w:pPr>
        <w:pStyle w:val="Sinespaciado"/>
        <w:numPr>
          <w:ilvl w:val="0"/>
          <w:numId w:val="50"/>
        </w:numPr>
        <w:spacing w:line="276" w:lineRule="auto"/>
        <w:ind w:right="-141"/>
        <w:jc w:val="both"/>
        <w:rPr>
          <w:rFonts w:ascii="Arial" w:hAnsi="Arial" w:cs="Arial"/>
          <w:color w:val="000000" w:themeColor="text1"/>
          <w:sz w:val="24"/>
          <w:szCs w:val="24"/>
        </w:rPr>
      </w:pPr>
      <w:r w:rsidRPr="00011B95">
        <w:rPr>
          <w:rFonts w:ascii="Arial" w:hAnsi="Arial" w:cs="Arial"/>
          <w:bCs/>
          <w:color w:val="000000" w:themeColor="text1"/>
          <w:sz w:val="24"/>
          <w:szCs w:val="24"/>
        </w:rPr>
        <w:t>Juego</w:t>
      </w:r>
      <w:r w:rsidRPr="00011B95">
        <w:rPr>
          <w:rFonts w:ascii="Arial" w:hAnsi="Arial" w:cs="Arial"/>
          <w:color w:val="000000" w:themeColor="text1"/>
          <w:sz w:val="24"/>
          <w:szCs w:val="24"/>
        </w:rPr>
        <w:t>: Facilita la exploración y la creatividad, permitiendo a los niños experimentar y aprender de manera lúdica.</w:t>
      </w:r>
    </w:p>
    <w:p w14:paraId="081F816E" w14:textId="0612B84F" w:rsidR="00227C21" w:rsidRPr="00011B95" w:rsidRDefault="00227C21" w:rsidP="00A20FA6">
      <w:pPr>
        <w:pStyle w:val="Sinespaciado"/>
        <w:numPr>
          <w:ilvl w:val="0"/>
          <w:numId w:val="50"/>
        </w:numPr>
        <w:spacing w:line="276" w:lineRule="auto"/>
        <w:ind w:right="-141"/>
        <w:jc w:val="both"/>
        <w:rPr>
          <w:rFonts w:ascii="Arial" w:hAnsi="Arial" w:cs="Arial"/>
          <w:color w:val="000000" w:themeColor="text1"/>
          <w:sz w:val="24"/>
          <w:szCs w:val="24"/>
        </w:rPr>
      </w:pPr>
      <w:r w:rsidRPr="00011B95">
        <w:rPr>
          <w:rFonts w:ascii="Arial" w:hAnsi="Arial" w:cs="Arial"/>
          <w:bCs/>
          <w:color w:val="000000" w:themeColor="text1"/>
          <w:sz w:val="24"/>
          <w:szCs w:val="24"/>
        </w:rPr>
        <w:t>Arte</w:t>
      </w:r>
      <w:r w:rsidRPr="00011B95">
        <w:rPr>
          <w:rFonts w:ascii="Arial" w:hAnsi="Arial" w:cs="Arial"/>
          <w:color w:val="000000" w:themeColor="text1"/>
          <w:sz w:val="24"/>
          <w:szCs w:val="24"/>
        </w:rPr>
        <w:t>: Fomenta la expresión personal y la comprensión de conceptos abstractos, ayudando a los niños a comunicar sus emociones y pensamientos.</w:t>
      </w:r>
    </w:p>
    <w:p w14:paraId="3BB504DF" w14:textId="344F6779" w:rsidR="00227C21" w:rsidRPr="00011B95" w:rsidRDefault="00227C21" w:rsidP="00A20FA6">
      <w:pPr>
        <w:pStyle w:val="Sinespaciado"/>
        <w:numPr>
          <w:ilvl w:val="0"/>
          <w:numId w:val="50"/>
        </w:numPr>
        <w:spacing w:line="276" w:lineRule="auto"/>
        <w:ind w:right="-141"/>
        <w:jc w:val="both"/>
        <w:rPr>
          <w:rFonts w:ascii="Arial" w:hAnsi="Arial" w:cs="Arial"/>
          <w:color w:val="000000" w:themeColor="text1"/>
          <w:sz w:val="24"/>
          <w:szCs w:val="24"/>
        </w:rPr>
      </w:pPr>
      <w:r w:rsidRPr="00011B95">
        <w:rPr>
          <w:rFonts w:ascii="Arial" w:hAnsi="Arial" w:cs="Arial"/>
          <w:bCs/>
          <w:color w:val="000000" w:themeColor="text1"/>
          <w:sz w:val="24"/>
          <w:szCs w:val="24"/>
        </w:rPr>
        <w:t>Literatura</w:t>
      </w:r>
      <w:r w:rsidRPr="00011B95">
        <w:rPr>
          <w:rFonts w:ascii="Arial" w:hAnsi="Arial" w:cs="Arial"/>
          <w:color w:val="000000" w:themeColor="text1"/>
          <w:sz w:val="24"/>
          <w:szCs w:val="24"/>
        </w:rPr>
        <w:t>: Introduce a los niños en el mundo de las historias, estimulando su imaginación y habilidades lingüísticas.</w:t>
      </w:r>
    </w:p>
    <w:p w14:paraId="2A88A36C" w14:textId="2F7936C7" w:rsidR="00227C21" w:rsidRPr="00011B95" w:rsidRDefault="00227C21" w:rsidP="00A20FA6">
      <w:pPr>
        <w:pStyle w:val="Sinespaciado"/>
        <w:numPr>
          <w:ilvl w:val="0"/>
          <w:numId w:val="50"/>
        </w:numPr>
        <w:spacing w:line="276" w:lineRule="auto"/>
        <w:ind w:right="-141"/>
        <w:jc w:val="both"/>
        <w:rPr>
          <w:rFonts w:ascii="Arial" w:hAnsi="Arial" w:cs="Arial"/>
          <w:color w:val="000000" w:themeColor="text1"/>
          <w:sz w:val="24"/>
          <w:szCs w:val="24"/>
        </w:rPr>
      </w:pPr>
      <w:r w:rsidRPr="00011B95">
        <w:rPr>
          <w:rFonts w:ascii="Arial" w:hAnsi="Arial" w:cs="Arial"/>
          <w:bCs/>
          <w:color w:val="000000" w:themeColor="text1"/>
          <w:sz w:val="24"/>
          <w:szCs w:val="24"/>
        </w:rPr>
        <w:t>Exploración del Medio</w:t>
      </w:r>
      <w:r w:rsidRPr="00011B95">
        <w:rPr>
          <w:rFonts w:ascii="Arial" w:hAnsi="Arial" w:cs="Arial"/>
          <w:color w:val="000000" w:themeColor="text1"/>
          <w:sz w:val="24"/>
          <w:szCs w:val="24"/>
        </w:rPr>
        <w:t>: Permite a los niños interactuar con su entorno, promoviendo el aprendizaje contextual y el desarrollo de habilidades de observación y análisis.</w:t>
      </w:r>
    </w:p>
    <w:p w14:paraId="25A2554F" w14:textId="6AF854E9" w:rsidR="00227C21" w:rsidRPr="00011B95" w:rsidRDefault="0001759F" w:rsidP="00A20FA6">
      <w:pPr>
        <w:pStyle w:val="Ttulo1"/>
        <w:jc w:val="both"/>
        <w:rPr>
          <w:rFonts w:ascii="Arial" w:hAnsi="Arial" w:cs="Arial"/>
          <w:color w:val="000000" w:themeColor="text1"/>
          <w:szCs w:val="24"/>
        </w:rPr>
      </w:pPr>
      <w:bookmarkStart w:id="237" w:name="_Toc180333311"/>
      <w:r w:rsidRPr="00011B95">
        <w:rPr>
          <w:rFonts w:ascii="Arial" w:hAnsi="Arial" w:cs="Arial"/>
          <w:color w:val="000000" w:themeColor="text1"/>
          <w:szCs w:val="24"/>
        </w:rPr>
        <w:t>4,</w:t>
      </w:r>
      <w:proofErr w:type="gramStart"/>
      <w:r w:rsidRPr="00011B95">
        <w:rPr>
          <w:rFonts w:ascii="Arial" w:hAnsi="Arial" w:cs="Arial"/>
          <w:color w:val="000000" w:themeColor="text1"/>
          <w:szCs w:val="24"/>
        </w:rPr>
        <w:t xml:space="preserve">7 </w:t>
      </w:r>
      <w:r w:rsidR="00227C21" w:rsidRPr="00011B95">
        <w:rPr>
          <w:rFonts w:ascii="Arial" w:hAnsi="Arial" w:cs="Arial"/>
          <w:color w:val="000000" w:themeColor="text1"/>
          <w:szCs w:val="24"/>
        </w:rPr>
        <w:t xml:space="preserve"> </w:t>
      </w:r>
      <w:bookmarkStart w:id="238" w:name="_Toc180281998"/>
      <w:bookmarkStart w:id="239" w:name="_Toc180282386"/>
      <w:bookmarkStart w:id="240" w:name="_Toc180283376"/>
      <w:r w:rsidR="00227C21" w:rsidRPr="00011B95">
        <w:rPr>
          <w:rFonts w:ascii="Arial" w:hAnsi="Arial" w:cs="Arial"/>
          <w:color w:val="000000" w:themeColor="text1"/>
          <w:szCs w:val="24"/>
        </w:rPr>
        <w:t>PROPÓSITOS</w:t>
      </w:r>
      <w:bookmarkEnd w:id="237"/>
      <w:bookmarkEnd w:id="238"/>
      <w:bookmarkEnd w:id="239"/>
      <w:bookmarkEnd w:id="240"/>
      <w:proofErr w:type="gramEnd"/>
      <w:r w:rsidR="00227C21" w:rsidRPr="00011B95">
        <w:rPr>
          <w:rFonts w:ascii="Arial" w:hAnsi="Arial" w:cs="Arial"/>
          <w:color w:val="000000" w:themeColor="text1"/>
          <w:szCs w:val="24"/>
        </w:rPr>
        <w:t xml:space="preserve"> </w:t>
      </w:r>
    </w:p>
    <w:p w14:paraId="6CE25324" w14:textId="4598361C" w:rsidR="00227C21" w:rsidRPr="00011B95" w:rsidRDefault="0001759F" w:rsidP="00A20FA6">
      <w:pPr>
        <w:pStyle w:val="Ttulo1"/>
        <w:jc w:val="both"/>
        <w:rPr>
          <w:rFonts w:ascii="Arial" w:hAnsi="Arial" w:cs="Arial"/>
          <w:color w:val="000000" w:themeColor="text1"/>
          <w:szCs w:val="24"/>
        </w:rPr>
      </w:pPr>
      <w:bookmarkStart w:id="241" w:name="_Toc180281999"/>
      <w:bookmarkStart w:id="242" w:name="_Toc180282387"/>
      <w:bookmarkStart w:id="243" w:name="_Toc180283377"/>
      <w:bookmarkStart w:id="244" w:name="_Toc180333312"/>
      <w:r w:rsidRPr="00011B95">
        <w:rPr>
          <w:rFonts w:ascii="Arial" w:hAnsi="Arial" w:cs="Arial"/>
          <w:color w:val="000000" w:themeColor="text1"/>
          <w:szCs w:val="24"/>
        </w:rPr>
        <w:t xml:space="preserve">4,7,1 </w:t>
      </w:r>
      <w:r w:rsidR="00227C21" w:rsidRPr="00011B95">
        <w:rPr>
          <w:rFonts w:ascii="Arial" w:hAnsi="Arial" w:cs="Arial"/>
          <w:color w:val="000000" w:themeColor="text1"/>
          <w:szCs w:val="24"/>
        </w:rPr>
        <w:t>BASES CURRICULARES PRIMERA INFANCIA:</w:t>
      </w:r>
      <w:bookmarkEnd w:id="241"/>
      <w:bookmarkEnd w:id="242"/>
      <w:bookmarkEnd w:id="243"/>
      <w:bookmarkEnd w:id="244"/>
    </w:p>
    <w:p w14:paraId="419C6F95" w14:textId="6DD662F8" w:rsidR="00227C21" w:rsidRPr="00011B95" w:rsidRDefault="00227C21" w:rsidP="00A20FA6">
      <w:pPr>
        <w:pStyle w:val="Sinespaciado"/>
        <w:spacing w:line="276" w:lineRule="auto"/>
        <w:ind w:left="142" w:right="-141"/>
        <w:jc w:val="both"/>
        <w:rPr>
          <w:rFonts w:ascii="Arial" w:hAnsi="Arial" w:cs="Arial"/>
          <w:color w:val="000000" w:themeColor="text1"/>
          <w:sz w:val="24"/>
          <w:szCs w:val="24"/>
        </w:rPr>
      </w:pPr>
    </w:p>
    <w:p w14:paraId="2971895D" w14:textId="37FF1140" w:rsidR="00227C21" w:rsidRPr="00011B95" w:rsidRDefault="0001759F" w:rsidP="00A20FA6">
      <w:pPr>
        <w:pStyle w:val="Sinespaciado"/>
        <w:spacing w:line="276" w:lineRule="auto"/>
        <w:ind w:left="142" w:right="-141"/>
        <w:jc w:val="both"/>
        <w:rPr>
          <w:rFonts w:ascii="Arial" w:hAnsi="Arial" w:cs="Arial"/>
          <w:color w:val="000000" w:themeColor="text1"/>
          <w:sz w:val="24"/>
          <w:szCs w:val="24"/>
        </w:rPr>
      </w:pPr>
      <w:r w:rsidRPr="00011B95">
        <w:rPr>
          <w:rFonts w:ascii="Arial" w:hAnsi="Arial" w:cs="Arial"/>
          <w:noProof/>
          <w:color w:val="000000" w:themeColor="text1"/>
          <w:sz w:val="24"/>
          <w:szCs w:val="24"/>
          <w:lang w:val="en-US"/>
        </w:rPr>
        <w:drawing>
          <wp:anchor distT="0" distB="0" distL="114300" distR="114300" simplePos="0" relativeHeight="251790336" behindDoc="0" locked="0" layoutInCell="1" allowOverlap="1" wp14:anchorId="527802F9" wp14:editId="006C8580">
            <wp:simplePos x="0" y="0"/>
            <wp:positionH relativeFrom="column">
              <wp:posOffset>1004570</wp:posOffset>
            </wp:positionH>
            <wp:positionV relativeFrom="paragraph">
              <wp:posOffset>1483360</wp:posOffset>
            </wp:positionV>
            <wp:extent cx="3596640" cy="2895600"/>
            <wp:effectExtent l="0" t="0" r="381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96640" cy="289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27C21" w:rsidRPr="00011B95">
        <w:rPr>
          <w:rFonts w:ascii="Arial" w:hAnsi="Arial" w:cs="Arial"/>
          <w:color w:val="000000" w:themeColor="text1"/>
          <w:sz w:val="24"/>
          <w:szCs w:val="24"/>
        </w:rPr>
        <w:t xml:space="preserve">La práctica pedagógica sitúa a las maestras y a los maestros de primera infancia como protagonistas y constructores de propuestas educativas que promueven el desarrollo integral de los niños y las niñas. Esto genera desafíos, ya que la mayoría de los niños y las niñas viven en </w:t>
      </w:r>
      <w:r w:rsidR="00227C21" w:rsidRPr="00011B95">
        <w:rPr>
          <w:rFonts w:ascii="Arial" w:hAnsi="Arial" w:cs="Arial"/>
          <w:color w:val="000000" w:themeColor="text1"/>
          <w:sz w:val="24"/>
          <w:szCs w:val="24"/>
        </w:rPr>
        <w:lastRenderedPageBreak/>
        <w:t>contextos sociales y culturales distintos, con intereses particulares y capacidades diversas, que invitan a planear y diseñar ambientes pedagógicos pertinentes, en los que se favorezca el deseo de explorar, preguntar, conocer y comprender los sucesos de la vida, y se construyan interacciones que respeten los ritmos, conquistas, miedos y descubrimientos que viven en su cotidianidad</w:t>
      </w:r>
      <w:r w:rsidRPr="00011B95">
        <w:rPr>
          <w:rFonts w:ascii="Arial" w:hAnsi="Arial" w:cs="Arial"/>
          <w:color w:val="000000" w:themeColor="text1"/>
          <w:sz w:val="24"/>
          <w:szCs w:val="24"/>
        </w:rPr>
        <w:t>.</w:t>
      </w:r>
    </w:p>
    <w:p w14:paraId="62409A7E" w14:textId="78494BAF" w:rsidR="00227C21" w:rsidRPr="00011B95" w:rsidRDefault="0001759F" w:rsidP="00A20FA6">
      <w:pPr>
        <w:pStyle w:val="Ttulo1"/>
        <w:jc w:val="both"/>
        <w:rPr>
          <w:rFonts w:ascii="Arial" w:hAnsi="Arial" w:cs="Arial"/>
          <w:color w:val="000000" w:themeColor="text1"/>
          <w:szCs w:val="24"/>
        </w:rPr>
      </w:pPr>
      <w:bookmarkStart w:id="245" w:name="_Toc180282000"/>
      <w:bookmarkStart w:id="246" w:name="_Toc180282388"/>
      <w:bookmarkStart w:id="247" w:name="_Toc180283378"/>
      <w:bookmarkStart w:id="248" w:name="_Toc180333313"/>
      <w:r w:rsidRPr="00011B95">
        <w:rPr>
          <w:rFonts w:ascii="Arial" w:hAnsi="Arial" w:cs="Arial"/>
          <w:color w:val="000000" w:themeColor="text1"/>
          <w:szCs w:val="24"/>
        </w:rPr>
        <w:t xml:space="preserve">.7.2 </w:t>
      </w:r>
      <w:r w:rsidR="00227C21" w:rsidRPr="00011B95">
        <w:rPr>
          <w:rFonts w:ascii="Arial" w:hAnsi="Arial" w:cs="Arial"/>
          <w:color w:val="000000" w:themeColor="text1"/>
          <w:szCs w:val="24"/>
        </w:rPr>
        <w:t xml:space="preserve">CALENDARIO ACADEMICO Y </w:t>
      </w:r>
      <w:proofErr w:type="gramStart"/>
      <w:r w:rsidR="00227C21" w:rsidRPr="00011B95">
        <w:rPr>
          <w:rFonts w:ascii="Arial" w:hAnsi="Arial" w:cs="Arial"/>
          <w:color w:val="000000" w:themeColor="text1"/>
          <w:szCs w:val="24"/>
        </w:rPr>
        <w:t>ESTRATEGIAS,  TIEMPO</w:t>
      </w:r>
      <w:proofErr w:type="gramEnd"/>
      <w:r w:rsidR="00227C21" w:rsidRPr="00011B95">
        <w:rPr>
          <w:rFonts w:ascii="Arial" w:hAnsi="Arial" w:cs="Arial"/>
          <w:color w:val="000000" w:themeColor="text1"/>
          <w:szCs w:val="24"/>
        </w:rPr>
        <w:t xml:space="preserve"> ESCOLAR PARA EL APENDIZAJE</w:t>
      </w:r>
      <w:bookmarkEnd w:id="245"/>
      <w:bookmarkEnd w:id="246"/>
      <w:bookmarkEnd w:id="247"/>
      <w:bookmarkEnd w:id="248"/>
      <w:r w:rsidR="00227C21" w:rsidRPr="00011B95">
        <w:rPr>
          <w:rFonts w:ascii="Arial" w:hAnsi="Arial" w:cs="Arial"/>
          <w:color w:val="000000" w:themeColor="text1"/>
          <w:szCs w:val="24"/>
        </w:rPr>
        <w:t xml:space="preserve"> </w:t>
      </w:r>
    </w:p>
    <w:p w14:paraId="6373C01E" w14:textId="77777777" w:rsidR="00227C21" w:rsidRPr="00011B95" w:rsidRDefault="00227C21" w:rsidP="00A20FA6">
      <w:pPr>
        <w:pStyle w:val="Sinespaciado"/>
        <w:spacing w:line="276" w:lineRule="auto"/>
        <w:ind w:left="142" w:right="-141"/>
        <w:jc w:val="both"/>
        <w:rPr>
          <w:rFonts w:ascii="Arial" w:hAnsi="Arial" w:cs="Arial"/>
          <w:color w:val="000000" w:themeColor="text1"/>
          <w:sz w:val="24"/>
          <w:szCs w:val="24"/>
        </w:rPr>
      </w:pPr>
    </w:p>
    <w:p w14:paraId="6A9E31C3"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rPr>
      </w:pPr>
      <w:bookmarkStart w:id="249" w:name="h2_1"/>
      <w:r w:rsidRPr="00011B95">
        <w:rPr>
          <w:rFonts w:ascii="Arial" w:hAnsi="Arial" w:cs="Arial"/>
          <w:color w:val="000000" w:themeColor="text1"/>
          <w:sz w:val="24"/>
          <w:szCs w:val="24"/>
        </w:rPr>
        <w:t xml:space="preserve">El sistema de distribución racional del tiempo destinado a la planeación, organización, ejecución y evaluación de actividades curriculares en los establecimientos educativos de educación preescolar, básica y media. </w:t>
      </w:r>
    </w:p>
    <w:p w14:paraId="51E7F123"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Se da en cumplimiento de acuerdo a los criterios de la </w:t>
      </w:r>
      <w:proofErr w:type="gramStart"/>
      <w:r w:rsidRPr="00011B95">
        <w:rPr>
          <w:rFonts w:ascii="Arial" w:hAnsi="Arial" w:cs="Arial"/>
          <w:color w:val="000000" w:themeColor="text1"/>
          <w:sz w:val="24"/>
          <w:szCs w:val="24"/>
        </w:rPr>
        <w:t>Secretaria</w:t>
      </w:r>
      <w:proofErr w:type="gramEnd"/>
      <w:r w:rsidRPr="00011B95">
        <w:rPr>
          <w:rFonts w:ascii="Arial" w:hAnsi="Arial" w:cs="Arial"/>
          <w:color w:val="000000" w:themeColor="text1"/>
          <w:sz w:val="24"/>
          <w:szCs w:val="24"/>
        </w:rPr>
        <w:t xml:space="preserve"> de Educación Departamental, en las fechas precisas de iniciación y finalización de las actividades.</w:t>
      </w:r>
    </w:p>
    <w:p w14:paraId="4A1AA9C0"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rPr>
      </w:pPr>
    </w:p>
    <w:p w14:paraId="7BEF0303"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rPr>
      </w:pPr>
      <w:proofErr w:type="gramStart"/>
      <w:r w:rsidRPr="00011B95">
        <w:rPr>
          <w:rFonts w:ascii="Arial" w:hAnsi="Arial" w:cs="Arial"/>
          <w:color w:val="000000" w:themeColor="text1"/>
          <w:sz w:val="24"/>
          <w:szCs w:val="24"/>
        </w:rPr>
        <w:t>La  competencia</w:t>
      </w:r>
      <w:proofErr w:type="gramEnd"/>
      <w:r w:rsidRPr="00011B95">
        <w:rPr>
          <w:rFonts w:ascii="Arial" w:hAnsi="Arial" w:cs="Arial"/>
          <w:color w:val="000000" w:themeColor="text1"/>
          <w:sz w:val="24"/>
          <w:szCs w:val="24"/>
        </w:rPr>
        <w:t>  para  modificar  el calendario académico es del Gobierno Nacional, (MEN) los ajustes del calendario deberán ser solicitados previamente  por la autoridad competente  de  la  respectiva  entidad  certificada  mediante  petición debidamente  motivada, salvo  cuando sobrevengan  hechos que alteren el orden  público, en  cuyo caso la  autoridad  competente de la entidad territorial podrá realizar los ajustes del calendario académico .</w:t>
      </w:r>
    </w:p>
    <w:p w14:paraId="1B53893F"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rPr>
      </w:pPr>
    </w:p>
    <w:p w14:paraId="6EC4F2CD"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El calendario </w:t>
      </w:r>
      <w:proofErr w:type="gramStart"/>
      <w:r w:rsidRPr="00011B95">
        <w:rPr>
          <w:rFonts w:ascii="Arial" w:hAnsi="Arial" w:cs="Arial"/>
          <w:color w:val="000000" w:themeColor="text1"/>
          <w:sz w:val="24"/>
          <w:szCs w:val="24"/>
        </w:rPr>
        <w:t>académico  determina</w:t>
      </w:r>
      <w:proofErr w:type="gramEnd"/>
      <w:r w:rsidRPr="00011B95">
        <w:rPr>
          <w:rFonts w:ascii="Arial" w:hAnsi="Arial" w:cs="Arial"/>
          <w:color w:val="000000" w:themeColor="text1"/>
          <w:sz w:val="24"/>
          <w:szCs w:val="24"/>
        </w:rPr>
        <w:t xml:space="preserve">  las fechas precisas de iniciación finalización de las siguientes actividades</w:t>
      </w:r>
      <w:bookmarkEnd w:id="249"/>
      <w:r w:rsidRPr="00011B95">
        <w:rPr>
          <w:rFonts w:ascii="Arial" w:hAnsi="Arial" w:cs="Arial"/>
          <w:color w:val="000000" w:themeColor="text1"/>
          <w:sz w:val="24"/>
          <w:szCs w:val="24"/>
        </w:rPr>
        <w:t xml:space="preserve">: </w:t>
      </w:r>
    </w:p>
    <w:p w14:paraId="14A3962A" w14:textId="77777777" w:rsidR="00227C21" w:rsidRPr="00011B95" w:rsidRDefault="00227C21" w:rsidP="00A20FA6">
      <w:pPr>
        <w:pStyle w:val="Sinespaciado"/>
        <w:spacing w:line="276" w:lineRule="auto"/>
        <w:ind w:left="142"/>
        <w:jc w:val="both"/>
        <w:rPr>
          <w:rFonts w:ascii="Arial" w:eastAsia="Times New Roman" w:hAnsi="Arial" w:cs="Arial"/>
          <w:bCs/>
          <w:color w:val="000000" w:themeColor="text1"/>
          <w:sz w:val="24"/>
          <w:szCs w:val="24"/>
          <w:lang w:eastAsia="es-CO"/>
        </w:rPr>
      </w:pPr>
    </w:p>
    <w:p w14:paraId="62C48E1D" w14:textId="77777777" w:rsidR="00227C21" w:rsidRPr="00011B95" w:rsidRDefault="00227C21" w:rsidP="00A20FA6">
      <w:pPr>
        <w:pStyle w:val="Sinespaciado"/>
        <w:spacing w:line="276" w:lineRule="auto"/>
        <w:ind w:left="284" w:hanging="142"/>
        <w:jc w:val="both"/>
        <w:rPr>
          <w:rFonts w:ascii="Arial" w:eastAsia="Times New Roman" w:hAnsi="Arial" w:cs="Arial"/>
          <w:color w:val="000000" w:themeColor="text1"/>
          <w:sz w:val="24"/>
          <w:szCs w:val="24"/>
          <w:lang w:eastAsia="es-CO"/>
        </w:rPr>
      </w:pPr>
      <w:r w:rsidRPr="00011B95">
        <w:rPr>
          <w:rFonts w:ascii="Arial" w:eastAsia="Times New Roman" w:hAnsi="Arial" w:cs="Arial"/>
          <w:color w:val="000000" w:themeColor="text1"/>
          <w:sz w:val="24"/>
          <w:szCs w:val="24"/>
          <w:lang w:eastAsia="es-CO"/>
        </w:rPr>
        <w:t>1. Para docentes y directivos docentes: Cuarenta (40) semanas de trabajo académico con estudiantes, distribuido en dos períodos semestrales.</w:t>
      </w:r>
    </w:p>
    <w:p w14:paraId="298CEBF8" w14:textId="77777777" w:rsidR="00227C21" w:rsidRPr="00011B95" w:rsidRDefault="00227C21" w:rsidP="00A20FA6">
      <w:pPr>
        <w:pStyle w:val="Sinespaciado"/>
        <w:shd w:val="clear" w:color="auto" w:fill="FFFFFF" w:themeFill="background1"/>
        <w:spacing w:line="276" w:lineRule="auto"/>
        <w:ind w:left="284" w:hanging="142"/>
        <w:jc w:val="both"/>
        <w:rPr>
          <w:rFonts w:ascii="Arial" w:eastAsia="Times New Roman" w:hAnsi="Arial" w:cs="Arial"/>
          <w:color w:val="000000" w:themeColor="text1"/>
          <w:sz w:val="24"/>
          <w:szCs w:val="24"/>
          <w:lang w:eastAsia="es-CO"/>
        </w:rPr>
      </w:pPr>
      <w:r w:rsidRPr="00011B95">
        <w:rPr>
          <w:rFonts w:ascii="Arial" w:eastAsia="Times New Roman" w:hAnsi="Arial" w:cs="Arial"/>
          <w:color w:val="000000" w:themeColor="text1"/>
          <w:sz w:val="24"/>
          <w:szCs w:val="24"/>
          <w:lang w:eastAsia="es-CO"/>
        </w:rPr>
        <w:t>2. Cinco (6) semanas de actividades de desarrollo institucional</w:t>
      </w:r>
    </w:p>
    <w:p w14:paraId="1E453F1F" w14:textId="77777777" w:rsidR="00227C21" w:rsidRPr="00011B95" w:rsidRDefault="00227C21" w:rsidP="00A20FA6">
      <w:pPr>
        <w:pStyle w:val="Sinespaciado"/>
        <w:spacing w:line="276" w:lineRule="auto"/>
        <w:ind w:left="284" w:hanging="142"/>
        <w:jc w:val="both"/>
        <w:rPr>
          <w:rFonts w:ascii="Arial" w:eastAsia="Times New Roman" w:hAnsi="Arial" w:cs="Arial"/>
          <w:color w:val="000000" w:themeColor="text1"/>
          <w:sz w:val="24"/>
          <w:szCs w:val="24"/>
          <w:lang w:eastAsia="es-CO"/>
        </w:rPr>
      </w:pPr>
    </w:p>
    <w:p w14:paraId="61933A50" w14:textId="77777777" w:rsidR="00227C21" w:rsidRPr="00011B95" w:rsidRDefault="00227C21" w:rsidP="00A20FA6">
      <w:pPr>
        <w:pStyle w:val="Sinespaciado"/>
        <w:spacing w:line="276" w:lineRule="auto"/>
        <w:ind w:left="284" w:hanging="142"/>
        <w:jc w:val="both"/>
        <w:rPr>
          <w:rFonts w:ascii="Arial" w:eastAsia="Times New Roman" w:hAnsi="Arial" w:cs="Arial"/>
          <w:color w:val="000000" w:themeColor="text1"/>
          <w:sz w:val="24"/>
          <w:szCs w:val="24"/>
          <w:lang w:eastAsia="es-CO"/>
        </w:rPr>
      </w:pPr>
      <w:r w:rsidRPr="00011B95">
        <w:rPr>
          <w:rFonts w:ascii="Arial" w:eastAsia="Times New Roman" w:hAnsi="Arial" w:cs="Arial"/>
          <w:color w:val="000000" w:themeColor="text1"/>
          <w:sz w:val="24"/>
          <w:szCs w:val="24"/>
          <w:lang w:eastAsia="es-CO"/>
        </w:rPr>
        <w:t xml:space="preserve">3. Siete semanas de vacaciones </w:t>
      </w:r>
    </w:p>
    <w:p w14:paraId="6830F5C9" w14:textId="77777777" w:rsidR="00227C21" w:rsidRPr="00011B95" w:rsidRDefault="00227C21" w:rsidP="00A20FA6">
      <w:pPr>
        <w:pStyle w:val="Sinespaciado"/>
        <w:spacing w:line="276" w:lineRule="auto"/>
        <w:ind w:left="284" w:hanging="142"/>
        <w:jc w:val="both"/>
        <w:rPr>
          <w:rFonts w:ascii="Arial" w:eastAsia="Times New Roman" w:hAnsi="Arial" w:cs="Arial"/>
          <w:color w:val="000000" w:themeColor="text1"/>
          <w:sz w:val="24"/>
          <w:szCs w:val="24"/>
          <w:lang w:eastAsia="es-CO"/>
        </w:rPr>
      </w:pPr>
    </w:p>
    <w:p w14:paraId="39522159" w14:textId="77777777" w:rsidR="00227C21" w:rsidRPr="00011B95" w:rsidRDefault="00227C21" w:rsidP="00A20FA6">
      <w:pPr>
        <w:pStyle w:val="Sinespaciado"/>
        <w:spacing w:line="276" w:lineRule="auto"/>
        <w:ind w:left="284" w:hanging="142"/>
        <w:jc w:val="both"/>
        <w:rPr>
          <w:rFonts w:ascii="Arial" w:eastAsia="Times New Roman" w:hAnsi="Arial" w:cs="Arial"/>
          <w:color w:val="000000" w:themeColor="text1"/>
          <w:sz w:val="24"/>
          <w:szCs w:val="24"/>
          <w:lang w:eastAsia="es-CO"/>
        </w:rPr>
      </w:pPr>
      <w:r w:rsidRPr="00011B95">
        <w:rPr>
          <w:rFonts w:ascii="Arial" w:eastAsia="Times New Roman" w:hAnsi="Arial" w:cs="Arial"/>
          <w:color w:val="000000" w:themeColor="text1"/>
          <w:sz w:val="24"/>
          <w:szCs w:val="24"/>
          <w:lang w:eastAsia="es-CO"/>
        </w:rPr>
        <w:t>4. Para estudiantes: Cuarenta (40) semanas de trabajo académico, distribuido en dos períodos semestrales</w:t>
      </w:r>
    </w:p>
    <w:p w14:paraId="1ED61A71" w14:textId="77777777" w:rsidR="00227C21" w:rsidRPr="00011B95" w:rsidRDefault="00227C21" w:rsidP="00A20FA6">
      <w:pPr>
        <w:pStyle w:val="Sinespaciado"/>
        <w:spacing w:line="276" w:lineRule="auto"/>
        <w:ind w:left="284" w:hanging="142"/>
        <w:jc w:val="both"/>
        <w:rPr>
          <w:rFonts w:ascii="Arial" w:eastAsia="Times New Roman" w:hAnsi="Arial" w:cs="Arial"/>
          <w:color w:val="000000" w:themeColor="text1"/>
          <w:sz w:val="24"/>
          <w:szCs w:val="24"/>
          <w:lang w:eastAsia="es-CO"/>
        </w:rPr>
      </w:pPr>
    </w:p>
    <w:p w14:paraId="16C122FE" w14:textId="77777777" w:rsidR="00227C21" w:rsidRPr="00011B95" w:rsidRDefault="00227C21" w:rsidP="00A20FA6">
      <w:pPr>
        <w:pStyle w:val="Sinespaciado"/>
        <w:spacing w:line="276" w:lineRule="auto"/>
        <w:ind w:left="284" w:hanging="142"/>
        <w:jc w:val="both"/>
        <w:rPr>
          <w:rFonts w:ascii="Arial" w:eastAsia="Times New Roman" w:hAnsi="Arial" w:cs="Arial"/>
          <w:color w:val="000000" w:themeColor="text1"/>
          <w:sz w:val="24"/>
          <w:szCs w:val="24"/>
          <w:lang w:eastAsia="es-CO"/>
        </w:rPr>
      </w:pPr>
      <w:r w:rsidRPr="00011B95">
        <w:rPr>
          <w:rFonts w:ascii="Arial" w:eastAsia="Times New Roman" w:hAnsi="Arial" w:cs="Arial"/>
          <w:color w:val="000000" w:themeColor="text1"/>
          <w:sz w:val="24"/>
          <w:szCs w:val="24"/>
          <w:lang w:eastAsia="es-CO"/>
        </w:rPr>
        <w:t>5. Doce (12) semanas de receso estudiantil.</w:t>
      </w:r>
    </w:p>
    <w:p w14:paraId="0A6817C2" w14:textId="77777777" w:rsidR="00227C21" w:rsidRPr="00011B95" w:rsidRDefault="00227C21" w:rsidP="00A20FA6">
      <w:pPr>
        <w:pStyle w:val="Sinespaciado"/>
        <w:spacing w:line="276" w:lineRule="auto"/>
        <w:ind w:left="142"/>
        <w:jc w:val="both"/>
        <w:rPr>
          <w:rFonts w:ascii="Arial" w:eastAsia="Times New Roman" w:hAnsi="Arial" w:cs="Arial"/>
          <w:color w:val="000000" w:themeColor="text1"/>
          <w:sz w:val="24"/>
          <w:szCs w:val="24"/>
          <w:lang w:eastAsia="es-CO"/>
        </w:rPr>
      </w:pPr>
    </w:p>
    <w:p w14:paraId="56642AC4" w14:textId="1A82D230" w:rsidR="00227C21" w:rsidRPr="00011B95" w:rsidRDefault="0001759F" w:rsidP="00A20FA6">
      <w:pPr>
        <w:pStyle w:val="Ttulo2"/>
        <w:jc w:val="both"/>
        <w:rPr>
          <w:rFonts w:ascii="Arial" w:hAnsi="Arial" w:cs="Arial"/>
          <w:color w:val="000000" w:themeColor="text1"/>
          <w:szCs w:val="24"/>
        </w:rPr>
      </w:pPr>
      <w:bookmarkStart w:id="250" w:name="_Toc180282001"/>
      <w:bookmarkStart w:id="251" w:name="_Toc180282389"/>
      <w:bookmarkStart w:id="252" w:name="_Toc180283379"/>
      <w:bookmarkStart w:id="253" w:name="_Toc180333314"/>
      <w:r w:rsidRPr="00011B95">
        <w:rPr>
          <w:rFonts w:ascii="Arial" w:hAnsi="Arial" w:cs="Arial"/>
          <w:color w:val="000000" w:themeColor="text1"/>
          <w:szCs w:val="24"/>
        </w:rPr>
        <w:t xml:space="preserve">4.7.3 </w:t>
      </w:r>
      <w:r w:rsidR="00227C21" w:rsidRPr="00011B95">
        <w:rPr>
          <w:rFonts w:ascii="Arial" w:hAnsi="Arial" w:cs="Arial"/>
          <w:color w:val="000000" w:themeColor="text1"/>
          <w:szCs w:val="24"/>
        </w:rPr>
        <w:t>JORNADA ESCOLAR:</w:t>
      </w:r>
      <w:bookmarkEnd w:id="250"/>
      <w:bookmarkEnd w:id="251"/>
      <w:bookmarkEnd w:id="252"/>
      <w:bookmarkEnd w:id="253"/>
    </w:p>
    <w:p w14:paraId="5BC9915F" w14:textId="77777777" w:rsidR="00227C21" w:rsidRPr="00011B95" w:rsidRDefault="00227C21" w:rsidP="00A20FA6">
      <w:pPr>
        <w:pStyle w:val="Default"/>
        <w:spacing w:line="276" w:lineRule="auto"/>
        <w:ind w:left="142"/>
        <w:jc w:val="both"/>
        <w:rPr>
          <w:color w:val="000000" w:themeColor="text1"/>
        </w:rPr>
      </w:pPr>
    </w:p>
    <w:p w14:paraId="5EDAC021" w14:textId="77777777" w:rsidR="00227C21" w:rsidRPr="00011B95" w:rsidRDefault="00227C21" w:rsidP="00A20FA6">
      <w:pPr>
        <w:pStyle w:val="Default"/>
        <w:spacing w:line="276" w:lineRule="auto"/>
        <w:ind w:left="142" w:right="54"/>
        <w:jc w:val="both"/>
        <w:rPr>
          <w:color w:val="000000" w:themeColor="text1"/>
        </w:rPr>
      </w:pPr>
      <w:r w:rsidRPr="00011B95">
        <w:rPr>
          <w:color w:val="000000" w:themeColor="text1"/>
        </w:rPr>
        <w:t xml:space="preserve">Se refiere al </w:t>
      </w:r>
      <w:r w:rsidRPr="00011B95">
        <w:rPr>
          <w:bCs/>
          <w:color w:val="000000" w:themeColor="text1"/>
        </w:rPr>
        <w:t xml:space="preserve">tiempo de los estudiantes </w:t>
      </w:r>
      <w:r w:rsidRPr="00011B95">
        <w:rPr>
          <w:color w:val="000000" w:themeColor="text1"/>
        </w:rPr>
        <w:t xml:space="preserve">en la institución para recibir el </w:t>
      </w:r>
      <w:proofErr w:type="gramStart"/>
      <w:r w:rsidRPr="00011B95">
        <w:rPr>
          <w:color w:val="000000" w:themeColor="text1"/>
        </w:rPr>
        <w:t>servicio  educativo</w:t>
      </w:r>
      <w:proofErr w:type="gramEnd"/>
      <w:r w:rsidRPr="00011B95">
        <w:rPr>
          <w:color w:val="000000" w:themeColor="text1"/>
        </w:rPr>
        <w:t xml:space="preserve"> de acuerdo con el calendario y el plan de estudios. </w:t>
      </w:r>
    </w:p>
    <w:p w14:paraId="09098AEF" w14:textId="77777777" w:rsidR="00227C21" w:rsidRPr="00011B95" w:rsidRDefault="00227C21" w:rsidP="00A20FA6">
      <w:pPr>
        <w:pStyle w:val="Sinespaciado"/>
        <w:spacing w:line="276" w:lineRule="auto"/>
        <w:ind w:left="142" w:right="54"/>
        <w:jc w:val="both"/>
        <w:rPr>
          <w:rFonts w:ascii="Arial" w:hAnsi="Arial" w:cs="Arial"/>
          <w:color w:val="000000" w:themeColor="text1"/>
          <w:sz w:val="24"/>
          <w:szCs w:val="24"/>
          <w:shd w:val="clear" w:color="auto" w:fill="FFFFFF"/>
        </w:rPr>
      </w:pPr>
      <w:r w:rsidRPr="00011B95">
        <w:rPr>
          <w:rFonts w:ascii="Arial" w:hAnsi="Arial" w:cs="Arial"/>
          <w:color w:val="000000" w:themeColor="text1"/>
          <w:sz w:val="24"/>
          <w:szCs w:val="24"/>
          <w:shd w:val="clear" w:color="auto" w:fill="FFFFFF"/>
        </w:rPr>
        <w:t xml:space="preserve">El horario de la jornada </w:t>
      </w:r>
      <w:proofErr w:type="gramStart"/>
      <w:r w:rsidRPr="00011B95">
        <w:rPr>
          <w:rFonts w:ascii="Arial" w:hAnsi="Arial" w:cs="Arial"/>
          <w:color w:val="000000" w:themeColor="text1"/>
          <w:sz w:val="24"/>
          <w:szCs w:val="24"/>
          <w:shd w:val="clear" w:color="auto" w:fill="FFFFFF"/>
        </w:rPr>
        <w:t>escolar  lo</w:t>
      </w:r>
      <w:proofErr w:type="gramEnd"/>
      <w:r w:rsidRPr="00011B95">
        <w:rPr>
          <w:rFonts w:ascii="Arial" w:hAnsi="Arial" w:cs="Arial"/>
          <w:color w:val="000000" w:themeColor="text1"/>
          <w:sz w:val="24"/>
          <w:szCs w:val="24"/>
          <w:shd w:val="clear" w:color="auto" w:fill="FFFFFF"/>
        </w:rPr>
        <w:t xml:space="preserve"> define  el director  del plantel educativo, al comienzo de cada año lectivo, de conformidad con las normas vigentes, el proyecto educativo institucional y el plan </w:t>
      </w:r>
      <w:r w:rsidRPr="00011B95">
        <w:rPr>
          <w:rFonts w:ascii="Arial" w:hAnsi="Arial" w:cs="Arial"/>
          <w:color w:val="000000" w:themeColor="text1"/>
          <w:sz w:val="24"/>
          <w:szCs w:val="24"/>
          <w:shd w:val="clear" w:color="auto" w:fill="FFFFFF"/>
        </w:rPr>
        <w:lastRenderedPageBreak/>
        <w:t>de estudios, y debe cumplirse durante las cuarenta (40) semanas lectivas establecidas por la Ley 115 de </w:t>
      </w:r>
      <w:r w:rsidRPr="00011B95">
        <w:rPr>
          <w:rFonts w:ascii="Arial" w:hAnsi="Arial" w:cs="Arial"/>
          <w:bCs/>
          <w:color w:val="000000" w:themeColor="text1"/>
          <w:sz w:val="24"/>
          <w:szCs w:val="24"/>
          <w:shd w:val="clear" w:color="auto" w:fill="FFFFFF"/>
        </w:rPr>
        <w:t>1994</w:t>
      </w:r>
      <w:r w:rsidRPr="00011B95">
        <w:rPr>
          <w:rFonts w:ascii="Arial" w:hAnsi="Arial" w:cs="Arial"/>
          <w:color w:val="000000" w:themeColor="text1"/>
          <w:sz w:val="24"/>
          <w:szCs w:val="24"/>
          <w:shd w:val="clear" w:color="auto" w:fill="FFFFFF"/>
        </w:rPr>
        <w:t xml:space="preserve"> y fijadas por </w:t>
      </w:r>
      <w:proofErr w:type="spellStart"/>
      <w:r w:rsidRPr="00011B95">
        <w:rPr>
          <w:rFonts w:ascii="Arial" w:hAnsi="Arial" w:cs="Arial"/>
          <w:color w:val="000000" w:themeColor="text1"/>
          <w:sz w:val="24"/>
          <w:szCs w:val="24"/>
          <w:shd w:val="clear" w:color="auto" w:fill="FFFFFF"/>
        </w:rPr>
        <w:t>el</w:t>
      </w:r>
      <w:proofErr w:type="spellEnd"/>
      <w:r w:rsidRPr="00011B95">
        <w:rPr>
          <w:rFonts w:ascii="Arial" w:hAnsi="Arial" w:cs="Arial"/>
          <w:color w:val="000000" w:themeColor="text1"/>
          <w:sz w:val="24"/>
          <w:szCs w:val="24"/>
          <w:shd w:val="clear" w:color="auto" w:fill="FFFFFF"/>
        </w:rPr>
        <w:t>. Decreto 1075 de 2015.</w:t>
      </w:r>
    </w:p>
    <w:p w14:paraId="4E23973D" w14:textId="6691E7B5" w:rsidR="00227C21" w:rsidRPr="00011B95" w:rsidRDefault="00227C21" w:rsidP="00A20FA6">
      <w:pPr>
        <w:pStyle w:val="Sinespaciado"/>
        <w:spacing w:line="276" w:lineRule="auto"/>
        <w:ind w:left="142" w:right="54"/>
        <w:jc w:val="both"/>
        <w:rPr>
          <w:rFonts w:ascii="Arial" w:hAnsi="Arial" w:cs="Arial"/>
          <w:color w:val="000000" w:themeColor="text1"/>
          <w:sz w:val="24"/>
          <w:szCs w:val="24"/>
          <w:shd w:val="clear" w:color="auto" w:fill="FFFFFF"/>
        </w:rPr>
      </w:pPr>
    </w:p>
    <w:p w14:paraId="466DE3A4" w14:textId="7BF716B8" w:rsidR="00227C21" w:rsidRPr="00011B95" w:rsidRDefault="0001759F" w:rsidP="00A20FA6">
      <w:pPr>
        <w:pStyle w:val="Ttulo2"/>
        <w:jc w:val="both"/>
        <w:rPr>
          <w:rFonts w:ascii="Arial" w:hAnsi="Arial" w:cs="Arial"/>
          <w:color w:val="000000" w:themeColor="text1"/>
          <w:szCs w:val="24"/>
        </w:rPr>
      </w:pPr>
      <w:bookmarkStart w:id="254" w:name="_Toc180282002"/>
      <w:bookmarkStart w:id="255" w:name="_Toc180282390"/>
      <w:bookmarkStart w:id="256" w:name="_Toc180283380"/>
      <w:bookmarkStart w:id="257" w:name="_Toc180333315"/>
      <w:r w:rsidRPr="00011B95">
        <w:rPr>
          <w:rFonts w:ascii="Arial" w:hAnsi="Arial" w:cs="Arial"/>
          <w:color w:val="000000" w:themeColor="text1"/>
          <w:szCs w:val="24"/>
        </w:rPr>
        <w:t xml:space="preserve">4,7,4 </w:t>
      </w:r>
      <w:r w:rsidR="00227C21" w:rsidRPr="00011B95">
        <w:rPr>
          <w:rFonts w:ascii="Arial" w:hAnsi="Arial" w:cs="Arial"/>
          <w:color w:val="000000" w:themeColor="text1"/>
          <w:szCs w:val="24"/>
        </w:rPr>
        <w:t>Tiempos de los estudiantes</w:t>
      </w:r>
      <w:bookmarkEnd w:id="254"/>
      <w:bookmarkEnd w:id="255"/>
      <w:bookmarkEnd w:id="256"/>
      <w:bookmarkEnd w:id="257"/>
      <w:r w:rsidR="00227C21" w:rsidRPr="00011B95">
        <w:rPr>
          <w:rFonts w:ascii="Arial" w:hAnsi="Arial" w:cs="Arial"/>
          <w:color w:val="000000" w:themeColor="text1"/>
          <w:szCs w:val="24"/>
        </w:rPr>
        <w:t xml:space="preserve"> </w:t>
      </w:r>
    </w:p>
    <w:p w14:paraId="00C2D450" w14:textId="77777777" w:rsidR="00227C21" w:rsidRPr="00011B95" w:rsidRDefault="00227C21" w:rsidP="00A20FA6">
      <w:pPr>
        <w:pStyle w:val="Sinespaciado"/>
        <w:spacing w:line="276" w:lineRule="auto"/>
        <w:ind w:left="142" w:right="-1"/>
        <w:jc w:val="both"/>
        <w:rPr>
          <w:rFonts w:ascii="Arial" w:hAnsi="Arial" w:cs="Arial"/>
          <w:color w:val="000000" w:themeColor="text1"/>
          <w:sz w:val="24"/>
          <w:szCs w:val="24"/>
        </w:rPr>
      </w:pPr>
      <w:r w:rsidRPr="00011B95">
        <w:rPr>
          <w:rFonts w:ascii="Arial" w:hAnsi="Arial" w:cs="Arial"/>
          <w:color w:val="000000" w:themeColor="text1"/>
          <w:sz w:val="24"/>
          <w:szCs w:val="24"/>
        </w:rPr>
        <w:t>La asignación académica como componente del tiempo de los docentes es un tiempo fundamental para garantizar el tiempo de los estudiantes, o el tiempo para que los estudiantes puedan desarrollar sus competencias básicas y ciudadanas.</w:t>
      </w:r>
    </w:p>
    <w:p w14:paraId="4D57AA59" w14:textId="77777777" w:rsidR="00227C21" w:rsidRPr="00011B95" w:rsidRDefault="00227C21" w:rsidP="00A20FA6">
      <w:pPr>
        <w:pStyle w:val="Sinespaciado"/>
        <w:spacing w:line="276" w:lineRule="auto"/>
        <w:ind w:left="142" w:right="-1"/>
        <w:jc w:val="both"/>
        <w:rPr>
          <w:rFonts w:ascii="Arial" w:hAnsi="Arial" w:cs="Arial"/>
          <w:color w:val="000000" w:themeColor="text1"/>
          <w:sz w:val="24"/>
          <w:szCs w:val="24"/>
        </w:rPr>
      </w:pPr>
    </w:p>
    <w:p w14:paraId="372EF565" w14:textId="178348BE" w:rsidR="00227C21" w:rsidRPr="00011B95" w:rsidRDefault="0001759F" w:rsidP="00A20FA6">
      <w:pPr>
        <w:pStyle w:val="Ttulo2"/>
        <w:jc w:val="both"/>
        <w:rPr>
          <w:rFonts w:ascii="Arial" w:hAnsi="Arial" w:cs="Arial"/>
          <w:color w:val="000000" w:themeColor="text1"/>
          <w:szCs w:val="24"/>
        </w:rPr>
      </w:pPr>
      <w:bookmarkStart w:id="258" w:name="_Toc180282003"/>
      <w:bookmarkStart w:id="259" w:name="_Toc180282391"/>
      <w:bookmarkStart w:id="260" w:name="_Toc180283381"/>
      <w:bookmarkStart w:id="261" w:name="_Toc180333316"/>
      <w:r w:rsidRPr="00011B95">
        <w:rPr>
          <w:rFonts w:ascii="Arial" w:hAnsi="Arial" w:cs="Arial"/>
          <w:color w:val="000000" w:themeColor="text1"/>
          <w:szCs w:val="24"/>
        </w:rPr>
        <w:t xml:space="preserve">4,7,4 </w:t>
      </w:r>
      <w:r w:rsidR="00227C21" w:rsidRPr="00011B95">
        <w:rPr>
          <w:rFonts w:ascii="Arial" w:hAnsi="Arial" w:cs="Arial"/>
          <w:color w:val="000000" w:themeColor="text1"/>
          <w:szCs w:val="24"/>
        </w:rPr>
        <w:t>Tiempo de los docentes</w:t>
      </w:r>
      <w:bookmarkEnd w:id="258"/>
      <w:bookmarkEnd w:id="259"/>
      <w:bookmarkEnd w:id="260"/>
      <w:bookmarkEnd w:id="261"/>
    </w:p>
    <w:p w14:paraId="3460E423" w14:textId="59FD28B5" w:rsidR="00DA62D0" w:rsidRPr="00011B95" w:rsidRDefault="00DA62D0" w:rsidP="00A20FA6">
      <w:pPr>
        <w:pStyle w:val="Sinespaciado"/>
        <w:spacing w:line="276" w:lineRule="auto"/>
        <w:ind w:right="-1"/>
        <w:jc w:val="both"/>
        <w:rPr>
          <w:rFonts w:ascii="Arial" w:hAnsi="Arial" w:cs="Arial"/>
          <w:color w:val="000000" w:themeColor="text1"/>
          <w:sz w:val="24"/>
          <w:szCs w:val="24"/>
        </w:rPr>
      </w:pPr>
    </w:p>
    <w:p w14:paraId="1F88F990" w14:textId="77777777" w:rsidR="00227C21" w:rsidRPr="00011B95" w:rsidRDefault="00227C21" w:rsidP="00A20FA6">
      <w:pPr>
        <w:pStyle w:val="Sinespaciado"/>
        <w:spacing w:line="276" w:lineRule="auto"/>
        <w:ind w:left="142" w:right="-1"/>
        <w:jc w:val="both"/>
        <w:rPr>
          <w:rFonts w:ascii="Arial" w:hAnsi="Arial" w:cs="Arial"/>
          <w:color w:val="000000" w:themeColor="text1"/>
          <w:sz w:val="24"/>
          <w:szCs w:val="24"/>
        </w:rPr>
      </w:pPr>
      <w:r w:rsidRPr="00011B95">
        <w:rPr>
          <w:rFonts w:ascii="Arial" w:hAnsi="Arial" w:cs="Arial"/>
          <w:color w:val="000000" w:themeColor="text1"/>
          <w:sz w:val="24"/>
          <w:szCs w:val="24"/>
        </w:rPr>
        <w:t xml:space="preserve">Para definir el tiempo de los docentes y directivos docentes tomamos como punto de partida su jornada laboral, la cual consta de 40 horas semanales. </w:t>
      </w:r>
    </w:p>
    <w:p w14:paraId="64DAC2EE" w14:textId="77777777" w:rsidR="00227C21" w:rsidRPr="00011B95" w:rsidRDefault="00227C21" w:rsidP="00A20FA6">
      <w:pPr>
        <w:pStyle w:val="Sinespaciado"/>
        <w:spacing w:line="276" w:lineRule="auto"/>
        <w:ind w:left="142" w:right="-1"/>
        <w:jc w:val="both"/>
        <w:rPr>
          <w:rFonts w:ascii="Arial" w:hAnsi="Arial" w:cs="Arial"/>
          <w:color w:val="000000" w:themeColor="text1"/>
          <w:sz w:val="24"/>
          <w:szCs w:val="24"/>
        </w:rPr>
      </w:pPr>
      <w:r w:rsidRPr="00011B95">
        <w:rPr>
          <w:rFonts w:ascii="Arial" w:hAnsi="Arial" w:cs="Arial"/>
          <w:color w:val="000000" w:themeColor="text1"/>
          <w:sz w:val="24"/>
          <w:szCs w:val="24"/>
        </w:rPr>
        <w:t>Esta jornada comprende actividades relacionada con la asignación académica y actividades curriculares complementarias. En ésta última se incluyen actividades tales como la evaluación, la calificación, planeación, disciplina y formación de los alumnos; las reuniones de profesores generales o por área; la dirección de grupo y servicio de orientación estudiantil; la atención de la comunidad, en especial de los padres de familia; las actividades formativas, culturales y deportivas contempladas en el proyecto educativo institucional; la realización de otras actividades vinculadas con organismos o instituciones del sector que incidan directa e indirectamente en la educación; actividades de investigación y actualización pedagógica relacionadas con el proyecto educativo institucional; y actividades de planeación y evaluación institucional.</w:t>
      </w:r>
    </w:p>
    <w:p w14:paraId="37751873" w14:textId="77777777" w:rsidR="00227C21" w:rsidRPr="00011B95" w:rsidRDefault="00227C21" w:rsidP="00A20FA6">
      <w:pPr>
        <w:pStyle w:val="Sinespaciado"/>
        <w:spacing w:line="276" w:lineRule="auto"/>
        <w:ind w:left="142" w:right="-1"/>
        <w:jc w:val="both"/>
        <w:rPr>
          <w:rFonts w:ascii="Arial" w:hAnsi="Arial" w:cs="Arial"/>
          <w:color w:val="000000" w:themeColor="text1"/>
          <w:sz w:val="24"/>
          <w:szCs w:val="24"/>
        </w:rPr>
      </w:pPr>
    </w:p>
    <w:p w14:paraId="2237D483" w14:textId="22CFAA61" w:rsidR="00227C21" w:rsidRPr="00011B95" w:rsidRDefault="0001759F" w:rsidP="00A20FA6">
      <w:pPr>
        <w:pStyle w:val="Ttulo2"/>
        <w:jc w:val="both"/>
        <w:rPr>
          <w:rFonts w:ascii="Arial" w:hAnsi="Arial" w:cs="Arial"/>
          <w:color w:val="000000" w:themeColor="text1"/>
          <w:szCs w:val="24"/>
        </w:rPr>
      </w:pPr>
      <w:bookmarkStart w:id="262" w:name="_Toc180282004"/>
      <w:bookmarkStart w:id="263" w:name="_Toc180282392"/>
      <w:bookmarkStart w:id="264" w:name="_Toc180283382"/>
      <w:bookmarkStart w:id="265" w:name="_Toc180333317"/>
      <w:r w:rsidRPr="00011B95">
        <w:rPr>
          <w:rFonts w:ascii="Arial" w:hAnsi="Arial" w:cs="Arial"/>
          <w:color w:val="000000" w:themeColor="text1"/>
          <w:szCs w:val="24"/>
        </w:rPr>
        <w:t xml:space="preserve">4,7,4 </w:t>
      </w:r>
      <w:r w:rsidR="00227C21" w:rsidRPr="00011B95">
        <w:rPr>
          <w:rFonts w:ascii="Arial" w:hAnsi="Arial" w:cs="Arial"/>
          <w:color w:val="000000" w:themeColor="text1"/>
          <w:szCs w:val="24"/>
        </w:rPr>
        <w:t>Tiempo del establecimiento educativo</w:t>
      </w:r>
      <w:bookmarkEnd w:id="262"/>
      <w:bookmarkEnd w:id="263"/>
      <w:bookmarkEnd w:id="264"/>
      <w:bookmarkEnd w:id="265"/>
      <w:r w:rsidR="00227C21" w:rsidRPr="00011B95">
        <w:rPr>
          <w:rFonts w:ascii="Arial" w:hAnsi="Arial" w:cs="Arial"/>
          <w:color w:val="000000" w:themeColor="text1"/>
          <w:szCs w:val="24"/>
        </w:rPr>
        <w:t xml:space="preserve"> </w:t>
      </w:r>
    </w:p>
    <w:p w14:paraId="51253946" w14:textId="77777777" w:rsidR="00DA62D0" w:rsidRPr="00011B95" w:rsidRDefault="00DA62D0" w:rsidP="00A20FA6">
      <w:pPr>
        <w:pStyle w:val="Sinespaciado"/>
        <w:spacing w:line="276" w:lineRule="auto"/>
        <w:ind w:left="142" w:right="-1"/>
        <w:jc w:val="both"/>
        <w:rPr>
          <w:rFonts w:ascii="Arial" w:hAnsi="Arial" w:cs="Arial"/>
          <w:color w:val="000000" w:themeColor="text1"/>
          <w:sz w:val="24"/>
          <w:szCs w:val="24"/>
        </w:rPr>
      </w:pPr>
    </w:p>
    <w:p w14:paraId="52E06C2C" w14:textId="77777777" w:rsidR="00227C21" w:rsidRPr="00011B95" w:rsidRDefault="00227C21" w:rsidP="00A20FA6">
      <w:pPr>
        <w:pStyle w:val="Sinespaciado"/>
        <w:spacing w:line="276" w:lineRule="auto"/>
        <w:ind w:left="142" w:right="-1"/>
        <w:jc w:val="both"/>
        <w:rPr>
          <w:rFonts w:ascii="Arial" w:hAnsi="Arial" w:cs="Arial"/>
          <w:color w:val="000000" w:themeColor="text1"/>
          <w:sz w:val="24"/>
          <w:szCs w:val="24"/>
        </w:rPr>
      </w:pPr>
      <w:r w:rsidRPr="00011B95">
        <w:rPr>
          <w:rFonts w:ascii="Arial" w:hAnsi="Arial" w:cs="Arial"/>
          <w:color w:val="000000" w:themeColor="text1"/>
          <w:sz w:val="24"/>
          <w:szCs w:val="24"/>
        </w:rPr>
        <w:t>La jornada escolar es el tiempo diario que dedica el establecimiento educativo a sus estudiantes en la prestación directa del servicio público educativo, de conformidad con las normas vigentes sobre calendario académico y con el plan de estudios.</w:t>
      </w:r>
    </w:p>
    <w:p w14:paraId="06A2B1E0" w14:textId="77777777" w:rsidR="00227C21" w:rsidRPr="00011B95" w:rsidRDefault="00227C21" w:rsidP="00A20FA6">
      <w:pPr>
        <w:pStyle w:val="Sinespaciado"/>
        <w:spacing w:line="276" w:lineRule="auto"/>
        <w:ind w:left="142" w:right="-1"/>
        <w:jc w:val="both"/>
        <w:rPr>
          <w:rFonts w:ascii="Arial" w:hAnsi="Arial" w:cs="Arial"/>
          <w:color w:val="000000" w:themeColor="text1"/>
          <w:sz w:val="24"/>
          <w:szCs w:val="24"/>
        </w:rPr>
      </w:pPr>
      <w:r w:rsidRPr="00011B95">
        <w:rPr>
          <w:rFonts w:ascii="Arial" w:hAnsi="Arial" w:cs="Arial"/>
          <w:color w:val="000000" w:themeColor="text1"/>
          <w:sz w:val="24"/>
          <w:szCs w:val="24"/>
        </w:rPr>
        <w:t xml:space="preserve">En la gestión de la jornada escolar intervienen muchos factores: el contexto de cada establecimiento, el Proyecto Educativo Institucional, los estudiantes, los docentes, entre otros factores. Estos factores son importantes para definir las estrategias de planeación de la jornada. En lo que respecta al cumplimiento de las intensidades mínimas (tiempo de los estudiantes); </w:t>
      </w:r>
      <w:proofErr w:type="gramStart"/>
      <w:r w:rsidRPr="00011B95">
        <w:rPr>
          <w:rFonts w:ascii="Arial" w:hAnsi="Arial" w:cs="Arial"/>
          <w:color w:val="000000" w:themeColor="text1"/>
          <w:sz w:val="24"/>
          <w:szCs w:val="24"/>
        </w:rPr>
        <w:t>la jornadas</w:t>
      </w:r>
      <w:proofErr w:type="gramEnd"/>
      <w:r w:rsidRPr="00011B95">
        <w:rPr>
          <w:rFonts w:ascii="Arial" w:hAnsi="Arial" w:cs="Arial"/>
          <w:color w:val="000000" w:themeColor="text1"/>
          <w:sz w:val="24"/>
          <w:szCs w:val="24"/>
        </w:rPr>
        <w:t xml:space="preserve"> (tiempo del establecimiento) y la jornada laboral (tiempo de los docentes).</w:t>
      </w:r>
    </w:p>
    <w:p w14:paraId="2A8E8258" w14:textId="77777777" w:rsidR="00227C21" w:rsidRPr="00011B95" w:rsidRDefault="00227C21" w:rsidP="00A20FA6">
      <w:pPr>
        <w:pStyle w:val="Ttulo2"/>
        <w:jc w:val="both"/>
        <w:rPr>
          <w:rFonts w:ascii="Arial" w:hAnsi="Arial" w:cs="Arial"/>
          <w:color w:val="000000" w:themeColor="text1"/>
          <w:szCs w:val="24"/>
        </w:rPr>
      </w:pPr>
      <w:r w:rsidRPr="00011B95">
        <w:rPr>
          <w:rFonts w:ascii="Arial" w:hAnsi="Arial" w:cs="Arial"/>
          <w:color w:val="000000" w:themeColor="text1"/>
          <w:szCs w:val="24"/>
        </w:rPr>
        <w:t xml:space="preserve"> </w:t>
      </w:r>
    </w:p>
    <w:p w14:paraId="382B24A3" w14:textId="15227483" w:rsidR="00227C21" w:rsidRPr="00011B95" w:rsidRDefault="0001759F" w:rsidP="00A20FA6">
      <w:pPr>
        <w:pStyle w:val="Ttulo2"/>
        <w:jc w:val="both"/>
        <w:rPr>
          <w:rFonts w:ascii="Arial" w:hAnsi="Arial" w:cs="Arial"/>
          <w:color w:val="000000" w:themeColor="text1"/>
          <w:szCs w:val="24"/>
        </w:rPr>
      </w:pPr>
      <w:bookmarkStart w:id="266" w:name="_Toc180282005"/>
      <w:bookmarkStart w:id="267" w:name="_Toc180282393"/>
      <w:bookmarkStart w:id="268" w:name="_Toc180283383"/>
      <w:bookmarkStart w:id="269" w:name="_Toc180333318"/>
      <w:r w:rsidRPr="00011B95">
        <w:rPr>
          <w:rFonts w:ascii="Arial" w:hAnsi="Arial" w:cs="Arial"/>
          <w:color w:val="000000" w:themeColor="text1"/>
          <w:szCs w:val="24"/>
        </w:rPr>
        <w:t xml:space="preserve">4,7,4 </w:t>
      </w:r>
      <w:r w:rsidR="00227C21" w:rsidRPr="00011B95">
        <w:rPr>
          <w:rFonts w:ascii="Arial" w:hAnsi="Arial" w:cs="Arial"/>
          <w:color w:val="000000" w:themeColor="text1"/>
          <w:szCs w:val="24"/>
        </w:rPr>
        <w:t>Actividades curriculares complementarias:</w:t>
      </w:r>
      <w:bookmarkEnd w:id="266"/>
      <w:bookmarkEnd w:id="267"/>
      <w:bookmarkEnd w:id="268"/>
      <w:bookmarkEnd w:id="269"/>
      <w:r w:rsidR="00227C21" w:rsidRPr="00011B95">
        <w:rPr>
          <w:rFonts w:ascii="Arial" w:hAnsi="Arial" w:cs="Arial"/>
          <w:color w:val="000000" w:themeColor="text1"/>
          <w:szCs w:val="24"/>
        </w:rPr>
        <w:t xml:space="preserve"> </w:t>
      </w:r>
    </w:p>
    <w:p w14:paraId="4D44EC13" w14:textId="77777777" w:rsidR="00DA62D0" w:rsidRPr="00011B95" w:rsidRDefault="00DA62D0" w:rsidP="00A20FA6">
      <w:pPr>
        <w:jc w:val="both"/>
        <w:rPr>
          <w:rFonts w:ascii="Arial" w:hAnsi="Arial" w:cs="Arial"/>
          <w:color w:val="000000" w:themeColor="text1"/>
          <w:sz w:val="24"/>
          <w:szCs w:val="24"/>
        </w:rPr>
      </w:pPr>
    </w:p>
    <w:p w14:paraId="6A2963AB" w14:textId="77777777" w:rsidR="00227C21" w:rsidRPr="00011B95" w:rsidRDefault="00227C21" w:rsidP="00A20FA6">
      <w:pPr>
        <w:pStyle w:val="Sinespaciado"/>
        <w:spacing w:line="276" w:lineRule="auto"/>
        <w:ind w:left="142" w:right="-1"/>
        <w:jc w:val="both"/>
        <w:rPr>
          <w:rFonts w:ascii="Arial" w:hAnsi="Arial" w:cs="Arial"/>
          <w:color w:val="000000" w:themeColor="text1"/>
          <w:sz w:val="24"/>
          <w:szCs w:val="24"/>
        </w:rPr>
      </w:pPr>
      <w:r w:rsidRPr="00011B95">
        <w:rPr>
          <w:rFonts w:ascii="Arial" w:hAnsi="Arial" w:cs="Arial"/>
          <w:color w:val="000000" w:themeColor="text1"/>
          <w:sz w:val="24"/>
          <w:szCs w:val="24"/>
        </w:rPr>
        <w:t xml:space="preserve">Son todas aquellas actividades que implican la preparación de su tarea académica; la evaluación, la calificación, planeación, disciplina y formación de los alumnos; las reuniones de profesores generales o por área; la dirección de grupo y servicio de orientación estudiantil; la atención de la </w:t>
      </w:r>
      <w:r w:rsidRPr="00011B95">
        <w:rPr>
          <w:rFonts w:ascii="Arial" w:hAnsi="Arial" w:cs="Arial"/>
          <w:color w:val="000000" w:themeColor="text1"/>
          <w:sz w:val="24"/>
          <w:szCs w:val="24"/>
        </w:rPr>
        <w:lastRenderedPageBreak/>
        <w:t>comunidad, en especial de los padres de familia; las actividades formativas, culturales y deportivas contempladas en el proyecto educativo institucional; la realización de otras actividades vinculadas con organismos o instituciones del sector que incidan directa e indirectamente en la educación; actividades de investigación y actualización pedagógica relacionadas con el proyecto educativo institucional; y actividades de planeación y evaluación institucional.</w:t>
      </w:r>
    </w:p>
    <w:p w14:paraId="50E18AE2" w14:textId="77777777" w:rsidR="00227C21" w:rsidRPr="00011B95" w:rsidRDefault="00227C21" w:rsidP="00A20FA6">
      <w:pPr>
        <w:pStyle w:val="Sinespaciado"/>
        <w:spacing w:line="276" w:lineRule="auto"/>
        <w:ind w:left="142" w:right="-1"/>
        <w:jc w:val="both"/>
        <w:rPr>
          <w:rFonts w:ascii="Arial" w:hAnsi="Arial" w:cs="Arial"/>
          <w:color w:val="000000" w:themeColor="text1"/>
          <w:sz w:val="24"/>
          <w:szCs w:val="24"/>
        </w:rPr>
      </w:pPr>
    </w:p>
    <w:p w14:paraId="7799F24A" w14:textId="77777777" w:rsidR="00227C21" w:rsidRPr="00011B95" w:rsidRDefault="00227C21" w:rsidP="00A20FA6">
      <w:pPr>
        <w:pStyle w:val="Sinespaciado"/>
        <w:spacing w:line="276" w:lineRule="auto"/>
        <w:ind w:left="142" w:right="-1"/>
        <w:jc w:val="both"/>
        <w:rPr>
          <w:rFonts w:ascii="Arial" w:hAnsi="Arial" w:cs="Arial"/>
          <w:color w:val="000000" w:themeColor="text1"/>
          <w:sz w:val="24"/>
          <w:szCs w:val="24"/>
        </w:rPr>
      </w:pPr>
      <w:r w:rsidRPr="00011B95">
        <w:rPr>
          <w:rFonts w:ascii="Arial" w:hAnsi="Arial" w:cs="Arial"/>
          <w:color w:val="000000" w:themeColor="text1"/>
          <w:sz w:val="24"/>
          <w:szCs w:val="24"/>
        </w:rPr>
        <w:t>Actividades de desarrollo institucional: Es el tiempo dedicado por los directivos docentes y los docentes a la formulación, desarrollo, evaluación, revisión o ajustes del proyecto educativo institucional; a la elaboración, seguimiento y evaluación del plan de estudios; a la investigación y actualización pedagógica; a la evaluación institucional anual; y a otras actividades de coordinación con organismos o instituciones que incidan directa o indirectamente en la prestación del servicio educativo</w:t>
      </w:r>
    </w:p>
    <w:p w14:paraId="67F0FA31" w14:textId="77777777" w:rsidR="00227C21" w:rsidRPr="00011B95" w:rsidRDefault="00227C21" w:rsidP="00A20FA6">
      <w:pPr>
        <w:pStyle w:val="Sinespaciado"/>
        <w:spacing w:line="276" w:lineRule="auto"/>
        <w:ind w:left="142" w:right="-1"/>
        <w:jc w:val="both"/>
        <w:rPr>
          <w:rFonts w:ascii="Arial" w:hAnsi="Arial" w:cs="Arial"/>
          <w:color w:val="000000" w:themeColor="text1"/>
          <w:sz w:val="24"/>
          <w:szCs w:val="24"/>
        </w:rPr>
      </w:pPr>
    </w:p>
    <w:p w14:paraId="22BB06A4" w14:textId="77777777" w:rsidR="00227C21" w:rsidRPr="00011B95" w:rsidRDefault="00227C21" w:rsidP="00A20FA6">
      <w:pPr>
        <w:pStyle w:val="Sinespaciado"/>
        <w:spacing w:line="276" w:lineRule="auto"/>
        <w:ind w:left="142" w:right="-1"/>
        <w:jc w:val="both"/>
        <w:rPr>
          <w:rFonts w:ascii="Arial" w:hAnsi="Arial" w:cs="Arial"/>
          <w:color w:val="000000" w:themeColor="text1"/>
          <w:sz w:val="24"/>
          <w:szCs w:val="24"/>
        </w:rPr>
      </w:pPr>
      <w:r w:rsidRPr="00011B95">
        <w:rPr>
          <w:rFonts w:ascii="Arial" w:hAnsi="Arial" w:cs="Arial"/>
          <w:color w:val="000000" w:themeColor="text1"/>
          <w:sz w:val="24"/>
          <w:szCs w:val="24"/>
        </w:rPr>
        <w:t>Asignación académica: Es el tiempo que, distribuido en períodos de clase, dedica el docente a la atención directa de sus estudiantes en actividades pedagógicas correspondientes a las áreas obligatorias y fundamentales y a las asignaturas optativas, de conformidad con el plan de estudios</w:t>
      </w:r>
    </w:p>
    <w:p w14:paraId="7BFA7713" w14:textId="77777777" w:rsidR="00227C21" w:rsidRPr="00011B95" w:rsidRDefault="00227C21" w:rsidP="00A20FA6">
      <w:pPr>
        <w:pStyle w:val="Sinespaciado"/>
        <w:spacing w:line="276" w:lineRule="auto"/>
        <w:ind w:left="142" w:right="-1"/>
        <w:jc w:val="both"/>
        <w:rPr>
          <w:rFonts w:ascii="Arial" w:hAnsi="Arial" w:cs="Arial"/>
          <w:color w:val="000000" w:themeColor="text1"/>
          <w:sz w:val="24"/>
          <w:szCs w:val="24"/>
        </w:rPr>
      </w:pPr>
    </w:p>
    <w:p w14:paraId="52B70844" w14:textId="77777777" w:rsidR="00227C21" w:rsidRPr="00011B95" w:rsidRDefault="00227C21" w:rsidP="00A20FA6">
      <w:pPr>
        <w:pStyle w:val="Sinespaciado"/>
        <w:spacing w:line="276" w:lineRule="auto"/>
        <w:ind w:left="142" w:right="-1"/>
        <w:jc w:val="both"/>
        <w:rPr>
          <w:rFonts w:ascii="Arial" w:hAnsi="Arial" w:cs="Arial"/>
          <w:color w:val="000000" w:themeColor="text1"/>
          <w:sz w:val="24"/>
          <w:szCs w:val="24"/>
        </w:rPr>
      </w:pPr>
      <w:r w:rsidRPr="00011B95">
        <w:rPr>
          <w:rFonts w:ascii="Arial" w:hAnsi="Arial" w:cs="Arial"/>
          <w:color w:val="000000" w:themeColor="text1"/>
          <w:sz w:val="24"/>
          <w:szCs w:val="24"/>
        </w:rPr>
        <w:t>Actividades de apoyo pedagógico: Consiste en actividades grupales o individuales que organice la institución educativa para estudiantes que requieran apoyo especial para superar las insuficiencias en la consecución de logros educativos como un componente esencial de las actividades pedagógicas ordinarias.</w:t>
      </w:r>
    </w:p>
    <w:p w14:paraId="52C4F5FD" w14:textId="77777777" w:rsidR="00227C21" w:rsidRPr="00011B95" w:rsidRDefault="00227C21" w:rsidP="00A20FA6">
      <w:pPr>
        <w:pStyle w:val="Sinespaciado"/>
        <w:spacing w:line="276" w:lineRule="auto"/>
        <w:ind w:left="142" w:right="-1"/>
        <w:jc w:val="both"/>
        <w:rPr>
          <w:rFonts w:ascii="Arial" w:hAnsi="Arial" w:cs="Arial"/>
          <w:color w:val="000000" w:themeColor="text1"/>
          <w:sz w:val="24"/>
          <w:szCs w:val="24"/>
        </w:rPr>
      </w:pPr>
    </w:p>
    <w:p w14:paraId="691DCA37" w14:textId="77777777" w:rsidR="00227C21" w:rsidRPr="00011B95" w:rsidRDefault="00227C21" w:rsidP="00A20FA6">
      <w:pPr>
        <w:pStyle w:val="Sinespaciado"/>
        <w:spacing w:line="276" w:lineRule="auto"/>
        <w:ind w:left="142" w:right="-1"/>
        <w:jc w:val="both"/>
        <w:rPr>
          <w:rFonts w:ascii="Arial" w:hAnsi="Arial" w:cs="Arial"/>
          <w:color w:val="000000" w:themeColor="text1"/>
          <w:sz w:val="24"/>
          <w:szCs w:val="24"/>
        </w:rPr>
      </w:pPr>
      <w:r w:rsidRPr="00011B95">
        <w:rPr>
          <w:rFonts w:ascii="Arial" w:hAnsi="Arial" w:cs="Arial"/>
          <w:color w:val="000000" w:themeColor="text1"/>
          <w:sz w:val="24"/>
          <w:szCs w:val="24"/>
        </w:rPr>
        <w:t xml:space="preserve">Jornada escolar: Es el tiempo diario que dedica el establecimiento educativo a sus estudiantes en la prestación directa del servicio público educativo, de conformidad con las normas vigentes sobre calendario académico y con el plan de estudios. </w:t>
      </w:r>
    </w:p>
    <w:p w14:paraId="36E3A1FB" w14:textId="77777777" w:rsidR="00227C21" w:rsidRPr="00011B95" w:rsidRDefault="00227C21" w:rsidP="00A20FA6">
      <w:pPr>
        <w:pStyle w:val="Sinespaciado"/>
        <w:spacing w:line="276" w:lineRule="auto"/>
        <w:ind w:left="142" w:right="-1"/>
        <w:jc w:val="both"/>
        <w:rPr>
          <w:rFonts w:ascii="Arial" w:hAnsi="Arial" w:cs="Arial"/>
          <w:color w:val="000000" w:themeColor="text1"/>
          <w:sz w:val="24"/>
          <w:szCs w:val="24"/>
        </w:rPr>
      </w:pPr>
    </w:p>
    <w:p w14:paraId="55C9F9A4" w14:textId="77777777" w:rsidR="00227C21" w:rsidRPr="00011B95" w:rsidRDefault="00227C21" w:rsidP="00A20FA6">
      <w:pPr>
        <w:pStyle w:val="Sinespaciado"/>
        <w:spacing w:line="276" w:lineRule="auto"/>
        <w:ind w:left="142" w:right="-1"/>
        <w:jc w:val="both"/>
        <w:rPr>
          <w:rFonts w:ascii="Arial" w:hAnsi="Arial" w:cs="Arial"/>
          <w:color w:val="000000" w:themeColor="text1"/>
          <w:sz w:val="24"/>
          <w:szCs w:val="24"/>
        </w:rPr>
      </w:pPr>
      <w:r w:rsidRPr="00011B95">
        <w:rPr>
          <w:rFonts w:ascii="Arial" w:hAnsi="Arial" w:cs="Arial"/>
          <w:color w:val="000000" w:themeColor="text1"/>
          <w:sz w:val="24"/>
          <w:szCs w:val="24"/>
        </w:rPr>
        <w:t>Periodos de clase: De acuerdo con el decreto 1850 de 2002, los periodos de clase son las unidades de tiempo en que se divide la jornada escolar para realizar las actividades pedagógicas propias del desarrollo de las áreas obligatorias y fundamentales y de las asignaturas optativas contempladas en el plan de estudios. Los periodos de clase son definidos por el rector o director del establecimiento educativo al comienzo de cada año lectivo y pueden tener duraciones diferentes de acuerdo con el plan de estudios, siempre y cuando el total semanal y anual, contabilizado en horas efectivas, sea igual a la intensidad mínima definida para cada nivel.</w:t>
      </w:r>
    </w:p>
    <w:p w14:paraId="407AF227" w14:textId="77777777" w:rsidR="00227C21" w:rsidRPr="00011B95" w:rsidRDefault="00227C21" w:rsidP="00A20FA6">
      <w:pPr>
        <w:pStyle w:val="Sinespaciado"/>
        <w:spacing w:line="276" w:lineRule="auto"/>
        <w:ind w:left="142" w:right="-1"/>
        <w:jc w:val="both"/>
        <w:rPr>
          <w:rFonts w:ascii="Arial" w:hAnsi="Arial" w:cs="Arial"/>
          <w:color w:val="000000" w:themeColor="text1"/>
          <w:sz w:val="24"/>
          <w:szCs w:val="24"/>
        </w:rPr>
      </w:pPr>
    </w:p>
    <w:p w14:paraId="47A89962" w14:textId="77777777" w:rsidR="00227C21" w:rsidRPr="00011B95" w:rsidRDefault="00227C21" w:rsidP="00A20FA6">
      <w:pPr>
        <w:pStyle w:val="Sinespaciado"/>
        <w:spacing w:line="276" w:lineRule="auto"/>
        <w:ind w:left="142" w:right="-1"/>
        <w:jc w:val="both"/>
        <w:rPr>
          <w:rFonts w:ascii="Arial" w:hAnsi="Arial" w:cs="Arial"/>
          <w:color w:val="000000" w:themeColor="text1"/>
          <w:sz w:val="24"/>
          <w:szCs w:val="24"/>
        </w:rPr>
      </w:pPr>
      <w:r w:rsidRPr="00011B95">
        <w:rPr>
          <w:rFonts w:ascii="Arial" w:hAnsi="Arial" w:cs="Arial"/>
          <w:color w:val="000000" w:themeColor="text1"/>
          <w:sz w:val="24"/>
          <w:szCs w:val="24"/>
        </w:rPr>
        <w:t>Tiempo del recreo o descanso: Actividades lúdicas y recreativas que las instituciones educativas organizan durante la jornada escolar en tiempos comprendidos entre los períodos de clases. Este tiempo constituyen una actividad educativa muy importante para el desarrollo de actitudes y valores fundamentales en el desarrollo personal.</w:t>
      </w:r>
    </w:p>
    <w:p w14:paraId="5EEC4297" w14:textId="77777777" w:rsidR="00DA62D0" w:rsidRPr="00011B95" w:rsidRDefault="00DA62D0" w:rsidP="00A20FA6">
      <w:pPr>
        <w:pStyle w:val="Sinespaciado"/>
        <w:spacing w:line="276" w:lineRule="auto"/>
        <w:ind w:left="142" w:right="-1"/>
        <w:jc w:val="both"/>
        <w:rPr>
          <w:rFonts w:ascii="Arial" w:hAnsi="Arial" w:cs="Arial"/>
          <w:color w:val="000000" w:themeColor="text1"/>
          <w:sz w:val="24"/>
          <w:szCs w:val="24"/>
        </w:rPr>
      </w:pPr>
    </w:p>
    <w:p w14:paraId="70420A45" w14:textId="77249266" w:rsidR="00227C21" w:rsidRPr="00011B95" w:rsidRDefault="0001759F" w:rsidP="00A20FA6">
      <w:pPr>
        <w:pStyle w:val="Ttulo1"/>
        <w:jc w:val="both"/>
        <w:rPr>
          <w:rFonts w:ascii="Arial" w:hAnsi="Arial" w:cs="Arial"/>
          <w:color w:val="000000" w:themeColor="text1"/>
          <w:szCs w:val="24"/>
        </w:rPr>
      </w:pPr>
      <w:bookmarkStart w:id="270" w:name="_Toc180282006"/>
      <w:bookmarkStart w:id="271" w:name="_Toc180282394"/>
      <w:bookmarkStart w:id="272" w:name="_Toc180283384"/>
      <w:bookmarkStart w:id="273" w:name="_Toc180333319"/>
      <w:r w:rsidRPr="00011B95">
        <w:rPr>
          <w:rFonts w:ascii="Arial" w:hAnsi="Arial" w:cs="Arial"/>
          <w:color w:val="000000" w:themeColor="text1"/>
          <w:szCs w:val="24"/>
        </w:rPr>
        <w:lastRenderedPageBreak/>
        <w:t xml:space="preserve">4,7,5 </w:t>
      </w:r>
      <w:r w:rsidR="00227C21" w:rsidRPr="00011B95">
        <w:rPr>
          <w:rFonts w:ascii="Arial" w:hAnsi="Arial" w:cs="Arial"/>
          <w:color w:val="000000" w:themeColor="text1"/>
          <w:szCs w:val="24"/>
        </w:rPr>
        <w:t>MODELOS EDUCATIVOS DEL CER LAS MESAS</w:t>
      </w:r>
      <w:bookmarkEnd w:id="270"/>
      <w:bookmarkEnd w:id="271"/>
      <w:bookmarkEnd w:id="272"/>
      <w:bookmarkEnd w:id="273"/>
      <w:r w:rsidR="00227C21" w:rsidRPr="00011B95">
        <w:rPr>
          <w:rFonts w:ascii="Arial" w:hAnsi="Arial" w:cs="Arial"/>
          <w:color w:val="000000" w:themeColor="text1"/>
          <w:szCs w:val="24"/>
        </w:rPr>
        <w:t xml:space="preserve"> </w:t>
      </w:r>
    </w:p>
    <w:p w14:paraId="5FC787EB" w14:textId="77777777" w:rsidR="00DA62D0" w:rsidRPr="00011B95" w:rsidRDefault="00DA62D0" w:rsidP="00A20FA6">
      <w:pPr>
        <w:jc w:val="both"/>
        <w:rPr>
          <w:rFonts w:ascii="Arial" w:hAnsi="Arial" w:cs="Arial"/>
          <w:color w:val="000000" w:themeColor="text1"/>
          <w:sz w:val="24"/>
          <w:szCs w:val="24"/>
        </w:rPr>
      </w:pPr>
    </w:p>
    <w:p w14:paraId="3090E08B"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lang w:eastAsia="es-CO"/>
        </w:rPr>
      </w:pPr>
      <w:r w:rsidRPr="00011B95">
        <w:rPr>
          <w:rFonts w:ascii="Arial" w:hAnsi="Arial" w:cs="Arial"/>
          <w:color w:val="000000" w:themeColor="text1"/>
          <w:sz w:val="24"/>
          <w:szCs w:val="24"/>
        </w:rPr>
        <w:t xml:space="preserve">En el CER LAS </w:t>
      </w:r>
      <w:proofErr w:type="spellStart"/>
      <w:proofErr w:type="gramStart"/>
      <w:r w:rsidRPr="00011B95">
        <w:rPr>
          <w:rFonts w:ascii="Arial" w:hAnsi="Arial" w:cs="Arial"/>
          <w:color w:val="000000" w:themeColor="text1"/>
          <w:sz w:val="24"/>
          <w:szCs w:val="24"/>
        </w:rPr>
        <w:t>MESAS,se</w:t>
      </w:r>
      <w:proofErr w:type="spellEnd"/>
      <w:proofErr w:type="gramEnd"/>
      <w:r w:rsidRPr="00011B95">
        <w:rPr>
          <w:rFonts w:ascii="Arial" w:hAnsi="Arial" w:cs="Arial"/>
          <w:color w:val="000000" w:themeColor="text1"/>
          <w:sz w:val="24"/>
          <w:szCs w:val="24"/>
        </w:rPr>
        <w:t xml:space="preserve"> implementan los modelos de educación para el sector rural. E</w:t>
      </w:r>
      <w:r w:rsidRPr="00011B95">
        <w:rPr>
          <w:rFonts w:ascii="Arial" w:hAnsi="Arial" w:cs="Arial"/>
          <w:color w:val="000000" w:themeColor="text1"/>
          <w:sz w:val="24"/>
          <w:szCs w:val="24"/>
          <w:lang w:eastAsia="es-CO"/>
        </w:rPr>
        <w:t xml:space="preserve">stos  modelos educativos aplicados sobre las bases en Escuela Nueva y el Modelo </w:t>
      </w:r>
      <w:proofErr w:type="spellStart"/>
      <w:r w:rsidRPr="00011B95">
        <w:rPr>
          <w:rFonts w:ascii="Arial" w:hAnsi="Arial" w:cs="Arial"/>
          <w:color w:val="000000" w:themeColor="text1"/>
          <w:sz w:val="24"/>
          <w:szCs w:val="24"/>
          <w:lang w:eastAsia="es-CO"/>
        </w:rPr>
        <w:t>Postprimaria</w:t>
      </w:r>
      <w:proofErr w:type="spellEnd"/>
      <w:r w:rsidRPr="00011B95">
        <w:rPr>
          <w:rFonts w:ascii="Arial" w:hAnsi="Arial" w:cs="Arial"/>
          <w:color w:val="000000" w:themeColor="text1"/>
          <w:sz w:val="24"/>
          <w:szCs w:val="24"/>
          <w:lang w:eastAsia="es-CO"/>
        </w:rPr>
        <w:t xml:space="preserve"> Integral Diferencial,  están dentro de los modelos llamados auto estructurantes, con  principios del aprendizaje activo propuestos por </w:t>
      </w:r>
      <w:proofErr w:type="spellStart"/>
      <w:r w:rsidRPr="00011B95">
        <w:rPr>
          <w:rFonts w:ascii="Arial" w:hAnsi="Arial" w:cs="Arial"/>
          <w:color w:val="000000" w:themeColor="text1"/>
          <w:sz w:val="24"/>
          <w:szCs w:val="24"/>
          <w:lang w:eastAsia="es-CO"/>
        </w:rPr>
        <w:t>Claparede</w:t>
      </w:r>
      <w:proofErr w:type="spellEnd"/>
      <w:r w:rsidRPr="00011B95">
        <w:rPr>
          <w:rFonts w:ascii="Arial" w:hAnsi="Arial" w:cs="Arial"/>
          <w:color w:val="000000" w:themeColor="text1"/>
          <w:sz w:val="24"/>
          <w:szCs w:val="24"/>
          <w:lang w:eastAsia="es-CO"/>
        </w:rPr>
        <w:t xml:space="preserve"> y Montessori, Teniendo en cuenta las características de estos modelos, el enfoque que más responde a este, es el desarrollismo pedagógico el cual está fundamentado en las teorías : constructivista, humanista y en la del aprendizaje por descubrimiento, que muestra una ideología liberal progresista cuya meta es el acceso progresivo y secuencial de cada individuo al conocimiento, donde permite que los estudiantes puedan avanzar a su propio ritmo según sus necesidades e intereses y donde es posible que éste construya sus aprendizajes dándole protagonismo en este proceso.</w:t>
      </w:r>
    </w:p>
    <w:p w14:paraId="4103087E"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lang w:eastAsia="es-CO"/>
        </w:rPr>
      </w:pPr>
      <w:r w:rsidRPr="00011B95">
        <w:rPr>
          <w:rFonts w:ascii="Arial" w:hAnsi="Arial" w:cs="Arial"/>
          <w:color w:val="000000" w:themeColor="text1"/>
          <w:sz w:val="24"/>
          <w:szCs w:val="24"/>
          <w:lang w:eastAsia="es-CO"/>
        </w:rPr>
        <w:t>Dentro de los principios que rigen el modelo Escuela Nueva, según el MEN (2010), citando a Flórez (2000) están:</w:t>
      </w:r>
    </w:p>
    <w:p w14:paraId="2C699501"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lang w:eastAsia="es-CO"/>
        </w:rPr>
      </w:pPr>
      <w:r w:rsidRPr="00011B95">
        <w:rPr>
          <w:rFonts w:ascii="Arial" w:hAnsi="Arial" w:cs="Arial"/>
          <w:color w:val="000000" w:themeColor="text1"/>
          <w:sz w:val="24"/>
          <w:szCs w:val="24"/>
          <w:lang w:eastAsia="es-CO"/>
        </w:rPr>
        <w:t>a. La experiencia natural</w:t>
      </w:r>
    </w:p>
    <w:p w14:paraId="698608EC"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lang w:eastAsia="es-CO"/>
        </w:rPr>
      </w:pPr>
      <w:r w:rsidRPr="00011B95">
        <w:rPr>
          <w:rFonts w:ascii="Arial" w:hAnsi="Arial" w:cs="Arial"/>
          <w:color w:val="000000" w:themeColor="text1"/>
          <w:sz w:val="24"/>
          <w:szCs w:val="24"/>
          <w:lang w:eastAsia="es-CO"/>
        </w:rPr>
        <w:t>b. La actividad</w:t>
      </w:r>
    </w:p>
    <w:p w14:paraId="56114377"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lang w:eastAsia="es-CO"/>
        </w:rPr>
      </w:pPr>
      <w:r w:rsidRPr="00011B95">
        <w:rPr>
          <w:rFonts w:ascii="Arial" w:hAnsi="Arial" w:cs="Arial"/>
          <w:color w:val="000000" w:themeColor="text1"/>
          <w:sz w:val="24"/>
          <w:szCs w:val="24"/>
          <w:lang w:eastAsia="es-CO"/>
        </w:rPr>
        <w:t>c. El diseño del medio ambiente</w:t>
      </w:r>
    </w:p>
    <w:p w14:paraId="6F55FE20"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lang w:eastAsia="es-CO"/>
        </w:rPr>
      </w:pPr>
      <w:r w:rsidRPr="00011B95">
        <w:rPr>
          <w:rFonts w:ascii="Arial" w:hAnsi="Arial" w:cs="Arial"/>
          <w:color w:val="000000" w:themeColor="text1"/>
          <w:sz w:val="24"/>
          <w:szCs w:val="24"/>
          <w:lang w:eastAsia="es-CO"/>
        </w:rPr>
        <w:t>d. Individualización</w:t>
      </w:r>
    </w:p>
    <w:p w14:paraId="5102FFEB"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lang w:eastAsia="es-CO"/>
        </w:rPr>
      </w:pPr>
      <w:r w:rsidRPr="00011B95">
        <w:rPr>
          <w:rFonts w:ascii="Arial" w:hAnsi="Arial" w:cs="Arial"/>
          <w:color w:val="000000" w:themeColor="text1"/>
          <w:sz w:val="24"/>
          <w:szCs w:val="24"/>
          <w:lang w:eastAsia="es-CO"/>
        </w:rPr>
        <w:t>e. El desarrollo progresivo</w:t>
      </w:r>
    </w:p>
    <w:p w14:paraId="7B20C298"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lang w:eastAsia="es-CO"/>
        </w:rPr>
      </w:pPr>
      <w:r w:rsidRPr="00011B95">
        <w:rPr>
          <w:rFonts w:ascii="Arial" w:hAnsi="Arial" w:cs="Arial"/>
          <w:color w:val="000000" w:themeColor="text1"/>
          <w:sz w:val="24"/>
          <w:szCs w:val="24"/>
          <w:lang w:eastAsia="es-CO"/>
        </w:rPr>
        <w:t>f. El antiautoritarismo y el gobierno</w:t>
      </w:r>
    </w:p>
    <w:p w14:paraId="32D63476"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lang w:eastAsia="es-CO"/>
        </w:rPr>
      </w:pPr>
      <w:r w:rsidRPr="00011B95">
        <w:rPr>
          <w:rFonts w:ascii="Arial" w:hAnsi="Arial" w:cs="Arial"/>
          <w:color w:val="000000" w:themeColor="text1"/>
          <w:sz w:val="24"/>
          <w:szCs w:val="24"/>
          <w:lang w:eastAsia="es-CO"/>
        </w:rPr>
        <w:t>g. La actividad grupal.</w:t>
      </w:r>
    </w:p>
    <w:p w14:paraId="545ED754" w14:textId="02DEEAC7" w:rsidR="00227C21" w:rsidRPr="00011B95" w:rsidRDefault="0001759F" w:rsidP="00A20FA6">
      <w:pPr>
        <w:pStyle w:val="Ttulo1"/>
        <w:jc w:val="both"/>
        <w:rPr>
          <w:rFonts w:ascii="Arial" w:hAnsi="Arial" w:cs="Arial"/>
          <w:color w:val="000000" w:themeColor="text1"/>
          <w:szCs w:val="24"/>
          <w:lang w:eastAsia="es-CO"/>
        </w:rPr>
      </w:pPr>
      <w:bookmarkStart w:id="274" w:name="_Toc180282007"/>
      <w:bookmarkStart w:id="275" w:name="_Toc180282395"/>
      <w:bookmarkStart w:id="276" w:name="_Toc180283385"/>
      <w:bookmarkStart w:id="277" w:name="_Toc180333320"/>
      <w:r w:rsidRPr="00011B95">
        <w:rPr>
          <w:rFonts w:ascii="Arial" w:hAnsi="Arial" w:cs="Arial"/>
          <w:color w:val="000000" w:themeColor="text1"/>
          <w:szCs w:val="24"/>
          <w:lang w:eastAsia="es-CO"/>
        </w:rPr>
        <w:t xml:space="preserve">4,7,6 </w:t>
      </w:r>
      <w:r w:rsidR="00227C21" w:rsidRPr="00011B95">
        <w:rPr>
          <w:rFonts w:ascii="Arial" w:hAnsi="Arial" w:cs="Arial"/>
          <w:color w:val="000000" w:themeColor="text1"/>
          <w:szCs w:val="24"/>
          <w:lang w:eastAsia="es-CO"/>
        </w:rPr>
        <w:t>MODELOS EDUCATIVOS FLEXIBLES</w:t>
      </w:r>
      <w:bookmarkEnd w:id="274"/>
      <w:bookmarkEnd w:id="275"/>
      <w:bookmarkEnd w:id="276"/>
      <w:bookmarkEnd w:id="277"/>
    </w:p>
    <w:p w14:paraId="55778369"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lang w:eastAsia="es-CO"/>
        </w:rPr>
      </w:pPr>
    </w:p>
    <w:p w14:paraId="64F94170"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Son alternativas pedagógicas que permiten atender a poblaciones diversas o en Condiciones de vulnerabilidad, se caracterizan por contar con una propuesta pedagógica, metodológica y didáctica coherente entre sí y con las necesidades de la población a la que se está dirigido.</w:t>
      </w:r>
    </w:p>
    <w:p w14:paraId="49504DEA"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shd w:val="clear" w:color="auto" w:fill="FFFFFF"/>
        </w:rPr>
      </w:pPr>
    </w:p>
    <w:p w14:paraId="28C9D6E3"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shd w:val="clear" w:color="auto" w:fill="FFFFFF"/>
        </w:rPr>
        <w:t>Los </w:t>
      </w:r>
      <w:r w:rsidRPr="00011B95">
        <w:rPr>
          <w:rFonts w:ascii="Arial" w:hAnsi="Arial" w:cs="Arial"/>
          <w:bCs/>
          <w:color w:val="000000" w:themeColor="text1"/>
          <w:sz w:val="24"/>
          <w:szCs w:val="24"/>
          <w:shd w:val="clear" w:color="auto" w:fill="FFFFFF"/>
        </w:rPr>
        <w:t>Modelos Educativos Flexibles</w:t>
      </w:r>
      <w:r w:rsidRPr="00011B95">
        <w:rPr>
          <w:rFonts w:ascii="Arial" w:hAnsi="Arial" w:cs="Arial"/>
          <w:color w:val="000000" w:themeColor="text1"/>
          <w:sz w:val="24"/>
          <w:szCs w:val="24"/>
          <w:shd w:val="clear" w:color="auto" w:fill="FFFFFF"/>
        </w:rPr>
        <w:t> son propuestas de educación formal que permiten atender a poblaciones diversas o en condiciones de vulnerabilidad, que presentan dificultades para participar en la oferta </w:t>
      </w:r>
      <w:r w:rsidRPr="00011B95">
        <w:rPr>
          <w:rFonts w:ascii="Arial" w:hAnsi="Arial" w:cs="Arial"/>
          <w:bCs/>
          <w:color w:val="000000" w:themeColor="text1"/>
          <w:sz w:val="24"/>
          <w:szCs w:val="24"/>
          <w:shd w:val="clear" w:color="auto" w:fill="FFFFFF"/>
        </w:rPr>
        <w:t>educativa</w:t>
      </w:r>
      <w:r w:rsidRPr="00011B95">
        <w:rPr>
          <w:rFonts w:ascii="Arial" w:hAnsi="Arial" w:cs="Arial"/>
          <w:color w:val="000000" w:themeColor="text1"/>
          <w:sz w:val="24"/>
          <w:szCs w:val="24"/>
          <w:shd w:val="clear" w:color="auto" w:fill="FFFFFF"/>
        </w:rPr>
        <w:t> tradicional.</w:t>
      </w:r>
      <w:r w:rsidRPr="00011B95">
        <w:rPr>
          <w:rFonts w:ascii="Arial" w:hAnsi="Arial" w:cs="Arial"/>
          <w:color w:val="000000" w:themeColor="text1"/>
          <w:sz w:val="24"/>
          <w:szCs w:val="24"/>
        </w:rPr>
        <w:t xml:space="preserve"> </w:t>
      </w:r>
    </w:p>
    <w:p w14:paraId="624583E0" w14:textId="77777777" w:rsidR="00227C21" w:rsidRPr="00011B95" w:rsidRDefault="00227C21" w:rsidP="00A20FA6">
      <w:pPr>
        <w:autoSpaceDE w:val="0"/>
        <w:autoSpaceDN w:val="0"/>
        <w:adjustRightInd w:val="0"/>
        <w:spacing w:after="0"/>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 </w:t>
      </w:r>
    </w:p>
    <w:p w14:paraId="1FE1182C" w14:textId="77777777" w:rsidR="00227C21" w:rsidRPr="00011B95" w:rsidRDefault="00227C21" w:rsidP="00A20FA6">
      <w:pPr>
        <w:autoSpaceDE w:val="0"/>
        <w:autoSpaceDN w:val="0"/>
        <w:adjustRightInd w:val="0"/>
        <w:spacing w:after="0"/>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Algunos de los modelos educativos flexibles que se promueven desde el MEN dan respuesta a las poblaciones ubicadas en regiones de alta dispersión, donde la jornada escolar debe negociar su dedicación con los ciclos de producción y la vida de la comunidad. </w:t>
      </w:r>
    </w:p>
    <w:p w14:paraId="196903C3" w14:textId="77777777" w:rsidR="00227C21" w:rsidRPr="00011B95" w:rsidRDefault="00227C21" w:rsidP="00A20FA6">
      <w:pPr>
        <w:autoSpaceDE w:val="0"/>
        <w:autoSpaceDN w:val="0"/>
        <w:adjustRightInd w:val="0"/>
        <w:spacing w:after="0"/>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Al atender a los requerimientos que surgen de las condiciones del contexto, los modelos educativos flexibles se soportan en la flexibilidad educativa, buscando pertinencia, cobertura y calidad de la oferta educativa. </w:t>
      </w:r>
    </w:p>
    <w:p w14:paraId="6CC21705" w14:textId="18579C3C" w:rsidR="00227C21" w:rsidRPr="00011B95" w:rsidRDefault="00227C21" w:rsidP="00A20FA6">
      <w:pPr>
        <w:pStyle w:val="NormalWeb"/>
        <w:shd w:val="clear" w:color="auto" w:fill="FFFFFF"/>
        <w:spacing w:before="0" w:beforeAutospacing="0"/>
        <w:jc w:val="both"/>
        <w:rPr>
          <w:rFonts w:ascii="Arial" w:hAnsi="Arial" w:cs="Arial"/>
          <w:color w:val="000000" w:themeColor="text1"/>
          <w:lang w:eastAsia="en-US"/>
        </w:rPr>
      </w:pPr>
      <w:r w:rsidRPr="00011B95">
        <w:rPr>
          <w:rFonts w:ascii="Arial" w:hAnsi="Arial" w:cs="Arial"/>
          <w:color w:val="000000" w:themeColor="text1"/>
          <w:lang w:eastAsia="en-US"/>
        </w:rPr>
        <w:t xml:space="preserve">a </w:t>
      </w:r>
      <w:r w:rsidRPr="00011B95">
        <w:rPr>
          <w:rFonts w:ascii="Arial" w:hAnsi="Arial" w:cs="Arial"/>
          <w:bCs/>
          <w:color w:val="000000" w:themeColor="text1"/>
          <w:lang w:eastAsia="en-US"/>
        </w:rPr>
        <w:t>Escuela Nueva</w:t>
      </w:r>
      <w:r w:rsidRPr="00011B95">
        <w:rPr>
          <w:rFonts w:ascii="Arial" w:hAnsi="Arial" w:cs="Arial"/>
          <w:color w:val="000000" w:themeColor="text1"/>
          <w:lang w:eastAsia="en-US"/>
        </w:rPr>
        <w:t xml:space="preserve"> es un componente clave del patrimonio pedagógico en Colombia, ofreciendo una alternativa educativa formal y estructurada que se centra en mejorar la formación humana de niños </w:t>
      </w:r>
      <w:r w:rsidRPr="00011B95">
        <w:rPr>
          <w:rFonts w:ascii="Arial" w:hAnsi="Arial" w:cs="Arial"/>
          <w:color w:val="000000" w:themeColor="text1"/>
          <w:lang w:eastAsia="en-US"/>
        </w:rPr>
        <w:lastRenderedPageBreak/>
        <w:t>y niñas en zonas rurales. Este modelo se basa en principios de pedagogías activas y responde a las necesidades específicas de la población rural.</w:t>
      </w:r>
    </w:p>
    <w:p w14:paraId="6CFA0A15" w14:textId="111A84EB" w:rsidR="00227C21" w:rsidRPr="00011B95" w:rsidRDefault="0001759F" w:rsidP="00A20FA6">
      <w:pPr>
        <w:pStyle w:val="Ttulo2"/>
        <w:jc w:val="both"/>
        <w:rPr>
          <w:rFonts w:ascii="Arial" w:eastAsia="Times New Roman" w:hAnsi="Arial" w:cs="Arial"/>
          <w:color w:val="000000" w:themeColor="text1"/>
          <w:szCs w:val="24"/>
        </w:rPr>
      </w:pPr>
      <w:bookmarkStart w:id="278" w:name="_Toc180282008"/>
      <w:bookmarkStart w:id="279" w:name="_Toc180282396"/>
      <w:bookmarkStart w:id="280" w:name="_Toc180283386"/>
      <w:bookmarkStart w:id="281" w:name="_Toc180333321"/>
      <w:r w:rsidRPr="00011B95">
        <w:rPr>
          <w:rFonts w:ascii="Arial" w:eastAsia="Times New Roman" w:hAnsi="Arial" w:cs="Arial"/>
          <w:color w:val="000000" w:themeColor="text1"/>
          <w:szCs w:val="24"/>
        </w:rPr>
        <w:t xml:space="preserve">4,7,7 </w:t>
      </w:r>
      <w:r w:rsidR="00227C21" w:rsidRPr="00011B95">
        <w:rPr>
          <w:rFonts w:ascii="Arial" w:eastAsia="Times New Roman" w:hAnsi="Arial" w:cs="Arial"/>
          <w:color w:val="000000" w:themeColor="text1"/>
          <w:szCs w:val="24"/>
        </w:rPr>
        <w:t>Características Principales:</w:t>
      </w:r>
      <w:bookmarkEnd w:id="278"/>
      <w:bookmarkEnd w:id="279"/>
      <w:bookmarkEnd w:id="280"/>
      <w:bookmarkEnd w:id="281"/>
    </w:p>
    <w:p w14:paraId="5B3E5796" w14:textId="77777777" w:rsidR="00A7489B" w:rsidRDefault="00A7489B" w:rsidP="00A20FA6">
      <w:pPr>
        <w:jc w:val="both"/>
        <w:rPr>
          <w:rFonts w:ascii="Arial" w:eastAsia="Times New Roman" w:hAnsi="Arial" w:cs="Arial"/>
          <w:bCs/>
          <w:sz w:val="24"/>
          <w:szCs w:val="24"/>
        </w:rPr>
      </w:pPr>
    </w:p>
    <w:p w14:paraId="4F61BDCA" w14:textId="7A1037EC" w:rsidR="00227C21" w:rsidRPr="00011B95" w:rsidRDefault="00227C21" w:rsidP="00A20FA6">
      <w:pPr>
        <w:jc w:val="both"/>
        <w:rPr>
          <w:rFonts w:ascii="Arial" w:eastAsia="Times New Roman" w:hAnsi="Arial" w:cs="Arial"/>
          <w:sz w:val="24"/>
          <w:szCs w:val="24"/>
        </w:rPr>
      </w:pPr>
      <w:r w:rsidRPr="00011B95">
        <w:rPr>
          <w:rFonts w:ascii="Arial" w:eastAsia="Times New Roman" w:hAnsi="Arial" w:cs="Arial"/>
          <w:bCs/>
          <w:sz w:val="24"/>
          <w:szCs w:val="24"/>
        </w:rPr>
        <w:t>Dirigido a Escuelas Multigrado</w:t>
      </w:r>
      <w:r w:rsidRPr="00011B95">
        <w:rPr>
          <w:rFonts w:ascii="Arial" w:eastAsia="Times New Roman" w:hAnsi="Arial" w:cs="Arial"/>
          <w:sz w:val="24"/>
          <w:szCs w:val="24"/>
        </w:rPr>
        <w:t>: Está diseñado principalmente para escuelas rurales donde un solo docente enseña a estudiantes de varios grados debido a la dispersión de la población.</w:t>
      </w:r>
    </w:p>
    <w:p w14:paraId="73BAD974" w14:textId="77777777" w:rsidR="00227C21" w:rsidRPr="00011B95" w:rsidRDefault="00227C21" w:rsidP="00A20FA6">
      <w:pPr>
        <w:jc w:val="both"/>
        <w:rPr>
          <w:rFonts w:ascii="Arial" w:eastAsia="Times New Roman" w:hAnsi="Arial" w:cs="Arial"/>
          <w:sz w:val="24"/>
          <w:szCs w:val="24"/>
        </w:rPr>
      </w:pPr>
      <w:r w:rsidRPr="00011B95">
        <w:rPr>
          <w:rFonts w:ascii="Arial" w:eastAsia="Times New Roman" w:hAnsi="Arial" w:cs="Arial"/>
          <w:bCs/>
          <w:sz w:val="24"/>
          <w:szCs w:val="24"/>
        </w:rPr>
        <w:t>Historia y Evolución</w:t>
      </w:r>
      <w:r w:rsidRPr="00011B95">
        <w:rPr>
          <w:rFonts w:ascii="Arial" w:eastAsia="Times New Roman" w:hAnsi="Arial" w:cs="Arial"/>
          <w:sz w:val="24"/>
          <w:szCs w:val="24"/>
        </w:rPr>
        <w:t>: Surgió hace aproximadamente 35 años y ha sido enriquecido por educadores que integran teorías de pedagogía activa con experiencias prácticas en el aula.</w:t>
      </w:r>
    </w:p>
    <w:p w14:paraId="623526A2" w14:textId="77777777" w:rsidR="00227C21" w:rsidRPr="00011B95" w:rsidRDefault="00227C21" w:rsidP="00A20FA6">
      <w:pPr>
        <w:jc w:val="both"/>
        <w:rPr>
          <w:rFonts w:ascii="Arial" w:eastAsia="Times New Roman" w:hAnsi="Arial" w:cs="Arial"/>
          <w:sz w:val="24"/>
          <w:szCs w:val="24"/>
        </w:rPr>
      </w:pPr>
      <w:r w:rsidRPr="00011B95">
        <w:rPr>
          <w:rFonts w:ascii="Arial" w:eastAsia="Times New Roman" w:hAnsi="Arial" w:cs="Arial"/>
          <w:bCs/>
          <w:sz w:val="24"/>
          <w:szCs w:val="24"/>
        </w:rPr>
        <w:t>Apoyo del Ministerio de Educación</w:t>
      </w:r>
      <w:r w:rsidRPr="00011B95">
        <w:rPr>
          <w:rFonts w:ascii="Arial" w:eastAsia="Times New Roman" w:hAnsi="Arial" w:cs="Arial"/>
          <w:sz w:val="24"/>
          <w:szCs w:val="24"/>
        </w:rPr>
        <w:t>: El MEN ha trabajado en la cualificación de guías para estudiantes de Escuela Nueva, alineándolas con estándares de calidad y ofreciendo orientaciones pedagógicas para los primeros grados.</w:t>
      </w:r>
    </w:p>
    <w:p w14:paraId="2C17F97B" w14:textId="77777777" w:rsidR="00227C21" w:rsidRPr="00011B95" w:rsidRDefault="00227C21" w:rsidP="00A20FA6">
      <w:pPr>
        <w:jc w:val="both"/>
        <w:rPr>
          <w:rFonts w:ascii="Arial" w:eastAsia="Times New Roman" w:hAnsi="Arial" w:cs="Arial"/>
          <w:sz w:val="24"/>
          <w:szCs w:val="24"/>
        </w:rPr>
      </w:pPr>
      <w:r w:rsidRPr="00011B95">
        <w:rPr>
          <w:rFonts w:ascii="Arial" w:eastAsia="Times New Roman" w:hAnsi="Arial" w:cs="Arial"/>
          <w:bCs/>
          <w:sz w:val="24"/>
          <w:szCs w:val="24"/>
        </w:rPr>
        <w:t>Enfoque en Aprendizajes Significativos</w:t>
      </w:r>
      <w:r w:rsidRPr="00011B95">
        <w:rPr>
          <w:rFonts w:ascii="Arial" w:eastAsia="Times New Roman" w:hAnsi="Arial" w:cs="Arial"/>
          <w:sz w:val="24"/>
          <w:szCs w:val="24"/>
        </w:rPr>
        <w:t>: Se enfatiza la construcción social del conocimiento, la importancia del contexto, interacciones en el aula, y el respeto por los diferentes ritmos de aprendizaje.</w:t>
      </w:r>
    </w:p>
    <w:p w14:paraId="2ECABB5A" w14:textId="77777777" w:rsidR="00227C21" w:rsidRPr="00011B95" w:rsidRDefault="00227C21" w:rsidP="00A20FA6">
      <w:pPr>
        <w:jc w:val="both"/>
        <w:rPr>
          <w:rFonts w:ascii="Arial" w:eastAsia="Times New Roman" w:hAnsi="Arial" w:cs="Arial"/>
          <w:sz w:val="24"/>
          <w:szCs w:val="24"/>
        </w:rPr>
      </w:pPr>
      <w:r w:rsidRPr="00011B95">
        <w:rPr>
          <w:rFonts w:ascii="Arial" w:eastAsia="Times New Roman" w:hAnsi="Arial" w:cs="Arial"/>
          <w:bCs/>
          <w:sz w:val="24"/>
          <w:szCs w:val="24"/>
        </w:rPr>
        <w:t>Evaluación Formativa y Participativa</w:t>
      </w:r>
      <w:r w:rsidRPr="00011B95">
        <w:rPr>
          <w:rFonts w:ascii="Arial" w:eastAsia="Times New Roman" w:hAnsi="Arial" w:cs="Arial"/>
          <w:sz w:val="24"/>
          <w:szCs w:val="24"/>
        </w:rPr>
        <w:t>: La evaluación se considera un proceso continuo que contribuye al desarrollo de competencias y fomenta la creatividad y el pensamiento divergente.</w:t>
      </w:r>
    </w:p>
    <w:p w14:paraId="3282331A" w14:textId="77777777" w:rsidR="00227C21" w:rsidRPr="00011B95" w:rsidRDefault="00227C21" w:rsidP="00A20FA6">
      <w:pPr>
        <w:jc w:val="both"/>
        <w:rPr>
          <w:rFonts w:ascii="Arial" w:eastAsia="Times New Roman" w:hAnsi="Arial" w:cs="Arial"/>
          <w:sz w:val="24"/>
          <w:szCs w:val="24"/>
        </w:rPr>
      </w:pPr>
      <w:r w:rsidRPr="00011B95">
        <w:rPr>
          <w:rFonts w:ascii="Arial" w:eastAsia="Times New Roman" w:hAnsi="Arial" w:cs="Arial"/>
          <w:sz w:val="24"/>
          <w:szCs w:val="24"/>
        </w:rPr>
        <w:t>La Escuela Nueva se presenta como una opción pedagógica pertinente y eficaz para garantizar una educación de calidad en las zonas rurales de Colombia, adaptándose a las realidades y necesidades de sus estudiantes.</w:t>
      </w:r>
    </w:p>
    <w:p w14:paraId="42008956" w14:textId="6ABE0494" w:rsidR="00227C21" w:rsidRPr="00011B95" w:rsidRDefault="00227C21" w:rsidP="00A20FA6">
      <w:pPr>
        <w:pStyle w:val="Ttulo1"/>
        <w:jc w:val="both"/>
        <w:rPr>
          <w:rFonts w:ascii="Arial" w:hAnsi="Arial" w:cs="Arial"/>
          <w:color w:val="000000" w:themeColor="text1"/>
          <w:szCs w:val="24"/>
        </w:rPr>
      </w:pPr>
      <w:r w:rsidRPr="00011B95">
        <w:rPr>
          <w:rFonts w:ascii="Arial" w:hAnsi="Arial" w:cs="Arial"/>
          <w:color w:val="000000" w:themeColor="text1"/>
          <w:szCs w:val="24"/>
        </w:rPr>
        <w:t xml:space="preserve"> </w:t>
      </w:r>
      <w:bookmarkStart w:id="282" w:name="_Toc180282009"/>
      <w:bookmarkStart w:id="283" w:name="_Toc180282397"/>
      <w:bookmarkStart w:id="284" w:name="_Toc180283387"/>
      <w:bookmarkStart w:id="285" w:name="_Toc180333322"/>
      <w:r w:rsidR="0001759F" w:rsidRPr="00011B95">
        <w:rPr>
          <w:rFonts w:ascii="Arial" w:hAnsi="Arial" w:cs="Arial"/>
          <w:color w:val="000000" w:themeColor="text1"/>
          <w:szCs w:val="24"/>
        </w:rPr>
        <w:t>4,7,</w:t>
      </w:r>
      <w:proofErr w:type="gramStart"/>
      <w:r w:rsidR="0001759F" w:rsidRPr="00011B95">
        <w:rPr>
          <w:rFonts w:ascii="Arial" w:hAnsi="Arial" w:cs="Arial"/>
          <w:color w:val="000000" w:themeColor="text1"/>
          <w:szCs w:val="24"/>
        </w:rPr>
        <w:t>8,</w:t>
      </w:r>
      <w:r w:rsidRPr="00011B95">
        <w:rPr>
          <w:rFonts w:ascii="Arial" w:hAnsi="Arial" w:cs="Arial"/>
          <w:color w:val="000000" w:themeColor="text1"/>
          <w:szCs w:val="24"/>
        </w:rPr>
        <w:t>OBJETIVOS</w:t>
      </w:r>
      <w:proofErr w:type="gramEnd"/>
      <w:r w:rsidRPr="00011B95">
        <w:rPr>
          <w:rFonts w:ascii="Arial" w:hAnsi="Arial" w:cs="Arial"/>
          <w:color w:val="000000" w:themeColor="text1"/>
          <w:szCs w:val="24"/>
        </w:rPr>
        <w:t xml:space="preserve"> ESCUELA NUEVA</w:t>
      </w:r>
      <w:bookmarkEnd w:id="282"/>
      <w:bookmarkEnd w:id="283"/>
      <w:bookmarkEnd w:id="284"/>
      <w:bookmarkEnd w:id="285"/>
    </w:p>
    <w:p w14:paraId="29A18D66" w14:textId="77777777" w:rsidR="00227C21" w:rsidRPr="00011B95" w:rsidRDefault="00227C21" w:rsidP="00A20FA6">
      <w:pPr>
        <w:autoSpaceDE w:val="0"/>
        <w:autoSpaceDN w:val="0"/>
        <w:adjustRightInd w:val="0"/>
        <w:spacing w:after="0"/>
        <w:ind w:left="142"/>
        <w:jc w:val="both"/>
        <w:rPr>
          <w:rFonts w:ascii="Arial" w:hAnsi="Arial" w:cs="Arial"/>
          <w:color w:val="000000" w:themeColor="text1"/>
          <w:sz w:val="24"/>
          <w:szCs w:val="24"/>
        </w:rPr>
      </w:pPr>
    </w:p>
    <w:p w14:paraId="35BA3DC6" w14:textId="77777777" w:rsidR="00227C21" w:rsidRPr="00011B95" w:rsidRDefault="00227C21" w:rsidP="00A20FA6">
      <w:pPr>
        <w:pStyle w:val="Prrafodelista"/>
        <w:numPr>
          <w:ilvl w:val="0"/>
          <w:numId w:val="23"/>
        </w:numPr>
        <w:autoSpaceDE w:val="0"/>
        <w:autoSpaceDN w:val="0"/>
        <w:adjustRightInd w:val="0"/>
        <w:spacing w:after="0"/>
        <w:ind w:left="426" w:hanging="284"/>
        <w:jc w:val="both"/>
        <w:rPr>
          <w:rFonts w:ascii="Arial" w:hAnsi="Arial" w:cs="Arial"/>
          <w:color w:val="000000" w:themeColor="text1"/>
          <w:sz w:val="24"/>
          <w:szCs w:val="24"/>
        </w:rPr>
      </w:pPr>
      <w:r w:rsidRPr="00011B95">
        <w:rPr>
          <w:rFonts w:ascii="Arial" w:hAnsi="Arial" w:cs="Arial"/>
          <w:color w:val="000000" w:themeColor="text1"/>
          <w:sz w:val="24"/>
          <w:szCs w:val="24"/>
        </w:rPr>
        <w:t xml:space="preserve">Ofrecer la primaria completa (incluyendo el grado obligatorio) a niños y niñas de zonas rurales y urbano marginales mejorando la calidad y cobertura educativa. </w:t>
      </w:r>
    </w:p>
    <w:p w14:paraId="44E0A5DA" w14:textId="77777777" w:rsidR="00227C21" w:rsidRPr="00011B95" w:rsidRDefault="00227C21" w:rsidP="00A20FA6">
      <w:pPr>
        <w:pStyle w:val="Default"/>
        <w:spacing w:line="276" w:lineRule="auto"/>
        <w:ind w:left="426" w:hanging="284"/>
        <w:jc w:val="both"/>
        <w:rPr>
          <w:color w:val="000000" w:themeColor="text1"/>
        </w:rPr>
      </w:pPr>
    </w:p>
    <w:p w14:paraId="79477CA0" w14:textId="77777777" w:rsidR="00227C21" w:rsidRPr="00011B95" w:rsidRDefault="00227C21" w:rsidP="00A20FA6">
      <w:pPr>
        <w:pStyle w:val="Prrafodelista"/>
        <w:numPr>
          <w:ilvl w:val="0"/>
          <w:numId w:val="23"/>
        </w:numPr>
        <w:autoSpaceDE w:val="0"/>
        <w:autoSpaceDN w:val="0"/>
        <w:adjustRightInd w:val="0"/>
        <w:spacing w:after="0"/>
        <w:ind w:left="426" w:hanging="284"/>
        <w:jc w:val="both"/>
        <w:rPr>
          <w:rFonts w:ascii="Arial" w:hAnsi="Arial" w:cs="Arial"/>
          <w:color w:val="000000" w:themeColor="text1"/>
          <w:sz w:val="24"/>
          <w:szCs w:val="24"/>
        </w:rPr>
      </w:pPr>
      <w:r w:rsidRPr="00011B95">
        <w:rPr>
          <w:rFonts w:ascii="Arial" w:hAnsi="Arial" w:cs="Arial"/>
          <w:color w:val="000000" w:themeColor="text1"/>
          <w:sz w:val="24"/>
          <w:szCs w:val="24"/>
        </w:rPr>
        <w:t xml:space="preserve">Incorporar en las aulas materiales educativos que la investigación ha demostrado que mejoran los resultados de aprendizaje </w:t>
      </w:r>
    </w:p>
    <w:p w14:paraId="4684FD90" w14:textId="77777777" w:rsidR="00227C21" w:rsidRPr="00011B95" w:rsidRDefault="00227C21" w:rsidP="00A20FA6">
      <w:pPr>
        <w:autoSpaceDE w:val="0"/>
        <w:autoSpaceDN w:val="0"/>
        <w:adjustRightInd w:val="0"/>
        <w:spacing w:after="0"/>
        <w:ind w:left="426" w:hanging="284"/>
        <w:jc w:val="both"/>
        <w:rPr>
          <w:rFonts w:ascii="Arial" w:hAnsi="Arial" w:cs="Arial"/>
          <w:color w:val="000000" w:themeColor="text1"/>
          <w:sz w:val="24"/>
          <w:szCs w:val="24"/>
        </w:rPr>
      </w:pPr>
    </w:p>
    <w:p w14:paraId="77004577" w14:textId="77777777" w:rsidR="00227C21" w:rsidRPr="00011B95" w:rsidRDefault="00227C21" w:rsidP="00A20FA6">
      <w:pPr>
        <w:jc w:val="both"/>
        <w:rPr>
          <w:rFonts w:ascii="Arial" w:hAnsi="Arial" w:cs="Arial"/>
          <w:sz w:val="24"/>
          <w:szCs w:val="24"/>
        </w:rPr>
      </w:pPr>
      <w:r w:rsidRPr="00011B95">
        <w:rPr>
          <w:rFonts w:ascii="Arial" w:hAnsi="Arial" w:cs="Arial"/>
          <w:sz w:val="24"/>
          <w:szCs w:val="24"/>
        </w:rPr>
        <w:t xml:space="preserve">Incorporar a las familias y la comunidad en los procesos de aprendizaje, para que estos sean pertinentes y contextualizados y respondan a las necesidades y características de cada estudiante </w:t>
      </w:r>
    </w:p>
    <w:p w14:paraId="6075E35C" w14:textId="77777777" w:rsidR="00227C21" w:rsidRPr="00011B95" w:rsidRDefault="00227C21" w:rsidP="00A20FA6">
      <w:pPr>
        <w:jc w:val="both"/>
        <w:rPr>
          <w:rFonts w:ascii="Arial" w:hAnsi="Arial" w:cs="Arial"/>
          <w:sz w:val="24"/>
          <w:szCs w:val="24"/>
        </w:rPr>
      </w:pPr>
    </w:p>
    <w:p w14:paraId="25A02773" w14:textId="77777777" w:rsidR="00227C21" w:rsidRPr="00011B95" w:rsidRDefault="00227C21" w:rsidP="00A20FA6">
      <w:pPr>
        <w:jc w:val="both"/>
        <w:rPr>
          <w:rFonts w:ascii="Arial" w:hAnsi="Arial" w:cs="Arial"/>
          <w:sz w:val="24"/>
          <w:szCs w:val="24"/>
        </w:rPr>
      </w:pPr>
      <w:r w:rsidRPr="00011B95">
        <w:rPr>
          <w:rFonts w:ascii="Arial" w:hAnsi="Arial" w:cs="Arial"/>
          <w:sz w:val="24"/>
          <w:szCs w:val="24"/>
        </w:rPr>
        <w:t>Promover aprendizajes individuales y grupales que fomenten la participación, la autonomía y la convivencia.</w:t>
      </w:r>
    </w:p>
    <w:p w14:paraId="0C163741" w14:textId="77777777" w:rsidR="00227C21" w:rsidRPr="00011B95" w:rsidRDefault="00227C21" w:rsidP="00A20FA6">
      <w:pPr>
        <w:jc w:val="both"/>
        <w:rPr>
          <w:rFonts w:ascii="Arial" w:eastAsia="Times New Roman" w:hAnsi="Arial" w:cs="Arial"/>
          <w:sz w:val="24"/>
          <w:szCs w:val="24"/>
        </w:rPr>
      </w:pPr>
      <w:r w:rsidRPr="00011B95">
        <w:rPr>
          <w:rFonts w:ascii="Arial" w:eastAsia="Times New Roman" w:hAnsi="Arial" w:cs="Arial"/>
          <w:bCs/>
          <w:sz w:val="24"/>
          <w:szCs w:val="24"/>
        </w:rPr>
        <w:t>Fomentar el Aprendizaje Activo</w:t>
      </w:r>
      <w:r w:rsidRPr="00011B95">
        <w:rPr>
          <w:rFonts w:ascii="Arial" w:eastAsia="Times New Roman" w:hAnsi="Arial" w:cs="Arial"/>
          <w:sz w:val="24"/>
          <w:szCs w:val="24"/>
        </w:rPr>
        <w:t>: Promover metodologías que involucren a los estudiantes en su propio proceso de aprendizaje, facilitando la exploración y el descubrimiento.</w:t>
      </w:r>
    </w:p>
    <w:p w14:paraId="4B526F3C" w14:textId="77777777" w:rsidR="00227C21" w:rsidRPr="00011B95" w:rsidRDefault="00227C21" w:rsidP="00A20FA6">
      <w:pPr>
        <w:jc w:val="both"/>
        <w:rPr>
          <w:rFonts w:ascii="Arial" w:eastAsia="Times New Roman" w:hAnsi="Arial" w:cs="Arial"/>
          <w:sz w:val="24"/>
          <w:szCs w:val="24"/>
        </w:rPr>
      </w:pPr>
      <w:r w:rsidRPr="00011B95">
        <w:rPr>
          <w:rFonts w:ascii="Arial" w:eastAsia="Times New Roman" w:hAnsi="Arial" w:cs="Arial"/>
          <w:bCs/>
          <w:sz w:val="24"/>
          <w:szCs w:val="24"/>
        </w:rPr>
        <w:t>Desarrollar Habilidades Socioemocionales</w:t>
      </w:r>
      <w:r w:rsidRPr="00011B95">
        <w:rPr>
          <w:rFonts w:ascii="Arial" w:eastAsia="Times New Roman" w:hAnsi="Arial" w:cs="Arial"/>
          <w:sz w:val="24"/>
          <w:szCs w:val="24"/>
        </w:rPr>
        <w:t>: Integrar en el currículo actividades que fortalezcan la empatía, la colaboración y la resolución de conflictos.</w:t>
      </w:r>
    </w:p>
    <w:p w14:paraId="34823A99" w14:textId="77777777" w:rsidR="00227C21" w:rsidRPr="00011B95" w:rsidRDefault="00227C21" w:rsidP="00A20FA6">
      <w:pPr>
        <w:jc w:val="both"/>
        <w:rPr>
          <w:rFonts w:ascii="Arial" w:eastAsia="Times New Roman" w:hAnsi="Arial" w:cs="Arial"/>
          <w:sz w:val="24"/>
          <w:szCs w:val="24"/>
        </w:rPr>
      </w:pPr>
      <w:r w:rsidRPr="00011B95">
        <w:rPr>
          <w:rFonts w:ascii="Arial" w:eastAsia="Times New Roman" w:hAnsi="Arial" w:cs="Arial"/>
          <w:bCs/>
          <w:sz w:val="24"/>
          <w:szCs w:val="24"/>
        </w:rPr>
        <w:lastRenderedPageBreak/>
        <w:t>Adaptar la Educación al Contexto Local</w:t>
      </w:r>
      <w:r w:rsidRPr="00011B95">
        <w:rPr>
          <w:rFonts w:ascii="Arial" w:eastAsia="Times New Roman" w:hAnsi="Arial" w:cs="Arial"/>
          <w:sz w:val="24"/>
          <w:szCs w:val="24"/>
        </w:rPr>
        <w:t>: Diseñar programas educativos que reflejen y respondan a las necesidades y características de la comunidad en la que se encuentra la escuela.</w:t>
      </w:r>
    </w:p>
    <w:p w14:paraId="030EC558" w14:textId="77777777" w:rsidR="00227C21" w:rsidRPr="00011B95" w:rsidRDefault="00227C21" w:rsidP="00A20FA6">
      <w:pPr>
        <w:jc w:val="both"/>
        <w:rPr>
          <w:rFonts w:ascii="Arial" w:eastAsia="Times New Roman" w:hAnsi="Arial" w:cs="Arial"/>
          <w:sz w:val="24"/>
          <w:szCs w:val="24"/>
        </w:rPr>
      </w:pPr>
      <w:r w:rsidRPr="00011B95">
        <w:rPr>
          <w:rFonts w:ascii="Arial" w:eastAsia="Times New Roman" w:hAnsi="Arial" w:cs="Arial"/>
          <w:bCs/>
          <w:sz w:val="24"/>
          <w:szCs w:val="24"/>
        </w:rPr>
        <w:t>Promover la Inclusión</w:t>
      </w:r>
      <w:r w:rsidRPr="00011B95">
        <w:rPr>
          <w:rFonts w:ascii="Arial" w:eastAsia="Times New Roman" w:hAnsi="Arial" w:cs="Arial"/>
          <w:sz w:val="24"/>
          <w:szCs w:val="24"/>
        </w:rPr>
        <w:t>: Garantizar que todos los estudiantes, independientemente de sus habilidades o antecedentes, tengan acceso a una educación de calidad.</w:t>
      </w:r>
    </w:p>
    <w:p w14:paraId="68B57890" w14:textId="77777777" w:rsidR="00227C21" w:rsidRPr="00011B95" w:rsidRDefault="00227C21" w:rsidP="00A20FA6">
      <w:pPr>
        <w:jc w:val="both"/>
        <w:rPr>
          <w:rFonts w:ascii="Arial" w:eastAsia="Times New Roman" w:hAnsi="Arial" w:cs="Arial"/>
          <w:sz w:val="24"/>
          <w:szCs w:val="24"/>
        </w:rPr>
      </w:pPr>
      <w:r w:rsidRPr="00011B95">
        <w:rPr>
          <w:rFonts w:ascii="Arial" w:eastAsia="Times New Roman" w:hAnsi="Arial" w:cs="Arial"/>
          <w:bCs/>
          <w:sz w:val="24"/>
          <w:szCs w:val="24"/>
        </w:rPr>
        <w:t>Fomentar el Pensamiento Crítico</w:t>
      </w:r>
      <w:r w:rsidRPr="00011B95">
        <w:rPr>
          <w:rFonts w:ascii="Arial" w:eastAsia="Times New Roman" w:hAnsi="Arial" w:cs="Arial"/>
          <w:sz w:val="24"/>
          <w:szCs w:val="24"/>
        </w:rPr>
        <w:t>: Estimular en los estudiantes la capacidad de analizar, cuestionar y reflexionar sobre la información y los problemas del mundo real.</w:t>
      </w:r>
    </w:p>
    <w:p w14:paraId="14DF23FA" w14:textId="77777777" w:rsidR="00227C21" w:rsidRPr="00011B95" w:rsidRDefault="00227C21" w:rsidP="00A20FA6">
      <w:pPr>
        <w:jc w:val="both"/>
        <w:rPr>
          <w:rFonts w:ascii="Arial" w:eastAsia="Times New Roman" w:hAnsi="Arial" w:cs="Arial"/>
          <w:sz w:val="24"/>
          <w:szCs w:val="24"/>
        </w:rPr>
      </w:pPr>
      <w:r w:rsidRPr="00011B95">
        <w:rPr>
          <w:rFonts w:ascii="Arial" w:eastAsia="Times New Roman" w:hAnsi="Arial" w:cs="Arial"/>
          <w:bCs/>
          <w:sz w:val="24"/>
          <w:szCs w:val="24"/>
        </w:rPr>
        <w:t>Integrar Tecnología de Forma Significativa</w:t>
      </w:r>
      <w:r w:rsidRPr="00011B95">
        <w:rPr>
          <w:rFonts w:ascii="Arial" w:eastAsia="Times New Roman" w:hAnsi="Arial" w:cs="Arial"/>
          <w:sz w:val="24"/>
          <w:szCs w:val="24"/>
        </w:rPr>
        <w:t>: Utilizar herramientas tecnológicas para enriquecer el aprendizaje, asegurando que los estudiantes desarrollen competencias digitales.</w:t>
      </w:r>
    </w:p>
    <w:p w14:paraId="4F73FB5F" w14:textId="77777777" w:rsidR="00227C21" w:rsidRPr="00011B95" w:rsidRDefault="00227C21" w:rsidP="00A20FA6">
      <w:pPr>
        <w:jc w:val="both"/>
        <w:rPr>
          <w:rFonts w:ascii="Arial" w:eastAsia="Times New Roman" w:hAnsi="Arial" w:cs="Arial"/>
          <w:sz w:val="24"/>
          <w:szCs w:val="24"/>
        </w:rPr>
      </w:pPr>
      <w:r w:rsidRPr="00011B95">
        <w:rPr>
          <w:rFonts w:ascii="Arial" w:eastAsia="Times New Roman" w:hAnsi="Arial" w:cs="Arial"/>
          <w:bCs/>
          <w:sz w:val="24"/>
          <w:szCs w:val="24"/>
        </w:rPr>
        <w:t>Impulsar la Educación Ambiental</w:t>
      </w:r>
      <w:r w:rsidRPr="00011B95">
        <w:rPr>
          <w:rFonts w:ascii="Arial" w:eastAsia="Times New Roman" w:hAnsi="Arial" w:cs="Arial"/>
          <w:sz w:val="24"/>
          <w:szCs w:val="24"/>
        </w:rPr>
        <w:t>: Concienciar a los estudiantes sobre la sostenibilidad y la importancia de cuidar el medio ambiente.</w:t>
      </w:r>
    </w:p>
    <w:p w14:paraId="2F7F4547" w14:textId="77777777" w:rsidR="00227C21" w:rsidRPr="00011B95" w:rsidRDefault="00227C21" w:rsidP="00A20FA6">
      <w:pPr>
        <w:jc w:val="both"/>
        <w:rPr>
          <w:rFonts w:ascii="Arial" w:eastAsia="Times New Roman" w:hAnsi="Arial" w:cs="Arial"/>
          <w:sz w:val="24"/>
          <w:szCs w:val="24"/>
        </w:rPr>
      </w:pPr>
      <w:r w:rsidRPr="00011B95">
        <w:rPr>
          <w:rFonts w:ascii="Arial" w:eastAsia="Times New Roman" w:hAnsi="Arial" w:cs="Arial"/>
          <w:bCs/>
          <w:sz w:val="24"/>
          <w:szCs w:val="24"/>
        </w:rPr>
        <w:t>Promover la Participación Familiar</w:t>
      </w:r>
      <w:r w:rsidRPr="00011B95">
        <w:rPr>
          <w:rFonts w:ascii="Arial" w:eastAsia="Times New Roman" w:hAnsi="Arial" w:cs="Arial"/>
          <w:sz w:val="24"/>
          <w:szCs w:val="24"/>
        </w:rPr>
        <w:t>: Involucrar a las familias en el proceso educativo, creando un vínculo entre la escuela y el hogar.</w:t>
      </w:r>
    </w:p>
    <w:p w14:paraId="5DC24BCE" w14:textId="33196930" w:rsidR="00227C21" w:rsidRPr="00011B95" w:rsidRDefault="00227C21" w:rsidP="00A20FA6">
      <w:pPr>
        <w:jc w:val="both"/>
        <w:rPr>
          <w:rFonts w:ascii="Arial" w:hAnsi="Arial" w:cs="Arial"/>
          <w:sz w:val="24"/>
          <w:szCs w:val="24"/>
        </w:rPr>
      </w:pPr>
      <w:r w:rsidRPr="00011B95">
        <w:rPr>
          <w:rFonts w:ascii="Arial" w:eastAsia="Times New Roman" w:hAnsi="Arial" w:cs="Arial"/>
          <w:sz w:val="24"/>
          <w:szCs w:val="24"/>
        </w:rPr>
        <w:t>Si necesitas más información o algún enfoque específico, ¡déjamelo saber!</w:t>
      </w:r>
    </w:p>
    <w:p w14:paraId="01E2FE6C" w14:textId="6A30028D" w:rsidR="00227C21" w:rsidRPr="00011B95" w:rsidRDefault="0001759F" w:rsidP="00A20FA6">
      <w:pPr>
        <w:pStyle w:val="Ttulo1"/>
        <w:jc w:val="both"/>
        <w:rPr>
          <w:rFonts w:ascii="Arial" w:hAnsi="Arial" w:cs="Arial"/>
          <w:color w:val="000000" w:themeColor="text1"/>
          <w:szCs w:val="24"/>
        </w:rPr>
      </w:pPr>
      <w:bookmarkStart w:id="286" w:name="_Toc180282010"/>
      <w:bookmarkStart w:id="287" w:name="_Toc180282398"/>
      <w:bookmarkStart w:id="288" w:name="_Toc180283388"/>
      <w:bookmarkStart w:id="289" w:name="_Toc180333323"/>
      <w:r w:rsidRPr="00011B95">
        <w:rPr>
          <w:rFonts w:ascii="Arial" w:hAnsi="Arial" w:cs="Arial"/>
          <w:color w:val="000000" w:themeColor="text1"/>
          <w:szCs w:val="24"/>
        </w:rPr>
        <w:t xml:space="preserve">4,7,9 </w:t>
      </w:r>
      <w:r w:rsidR="00227C21" w:rsidRPr="00011B95">
        <w:rPr>
          <w:rFonts w:ascii="Arial" w:hAnsi="Arial" w:cs="Arial"/>
          <w:color w:val="000000" w:themeColor="text1"/>
          <w:szCs w:val="24"/>
        </w:rPr>
        <w:t>CARACTERISTICAS Y FINALIDADES DEL MODELO ESCUELA NUEVA ESCUELA ACTIVA.</w:t>
      </w:r>
      <w:bookmarkEnd w:id="286"/>
      <w:bookmarkEnd w:id="287"/>
      <w:bookmarkEnd w:id="288"/>
      <w:bookmarkEnd w:id="289"/>
    </w:p>
    <w:p w14:paraId="7C472DE0"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rPr>
      </w:pPr>
    </w:p>
    <w:p w14:paraId="51B7F6DE"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La Escuela Nueva es un modelo educativo que ofrece la primaria completa en escuela de uno o dos maestros que orientan todos los grados de básica primaria en zonas rurales y urbano-marginales. La Escuela Nueva concibe el aprendizaje como un proceso de adquisición individual de conocimientos, de acuerdo con las condiciones personales de cada estudiante. </w:t>
      </w:r>
    </w:p>
    <w:p w14:paraId="1986833C"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rPr>
      </w:pPr>
    </w:p>
    <w:p w14:paraId="58654D71"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Promueve un proceso de aprendizaje activo centrado en el alumno, un currículo pertinente muy relacionado con: la vida del niño, los calendarios, los sistemas de promoción y evaluaciones flexibles, al igual de una relación más estrecha entre la escuela y la comunidad, la formación de valores democráticos y participativos a través de estrategias vivenciales.</w:t>
      </w:r>
    </w:p>
    <w:p w14:paraId="4158CE2E"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rPr>
      </w:pPr>
    </w:p>
    <w:p w14:paraId="06EA844B" w14:textId="69FD8527" w:rsidR="00227C21" w:rsidRPr="00011B95" w:rsidRDefault="0001759F" w:rsidP="00A20FA6">
      <w:pPr>
        <w:pStyle w:val="Ttulo2"/>
        <w:jc w:val="both"/>
        <w:rPr>
          <w:rFonts w:ascii="Arial" w:hAnsi="Arial" w:cs="Arial"/>
          <w:color w:val="000000" w:themeColor="text1"/>
          <w:szCs w:val="24"/>
        </w:rPr>
      </w:pPr>
      <w:bookmarkStart w:id="290" w:name="_Toc180282011"/>
      <w:bookmarkStart w:id="291" w:name="_Toc180282399"/>
      <w:bookmarkStart w:id="292" w:name="_Toc180283389"/>
      <w:bookmarkStart w:id="293" w:name="_Toc180333324"/>
      <w:r w:rsidRPr="00011B95">
        <w:rPr>
          <w:rFonts w:ascii="Arial" w:hAnsi="Arial" w:cs="Arial"/>
          <w:color w:val="000000" w:themeColor="text1"/>
          <w:szCs w:val="24"/>
        </w:rPr>
        <w:t xml:space="preserve">4,8 </w:t>
      </w:r>
      <w:proofErr w:type="gramStart"/>
      <w:r w:rsidR="00227C21" w:rsidRPr="00011B95">
        <w:rPr>
          <w:rFonts w:ascii="Arial" w:hAnsi="Arial" w:cs="Arial"/>
          <w:color w:val="000000" w:themeColor="text1"/>
          <w:szCs w:val="24"/>
        </w:rPr>
        <w:t>A</w:t>
      </w:r>
      <w:proofErr w:type="gramEnd"/>
      <w:r w:rsidR="00227C21" w:rsidRPr="00011B95">
        <w:rPr>
          <w:rFonts w:ascii="Arial" w:hAnsi="Arial" w:cs="Arial"/>
          <w:color w:val="000000" w:themeColor="text1"/>
          <w:szCs w:val="24"/>
        </w:rPr>
        <w:t xml:space="preserve"> continuación se relacionan los materiales del modelo educativo Escuela Nueva</w:t>
      </w:r>
      <w:bookmarkEnd w:id="290"/>
      <w:bookmarkEnd w:id="291"/>
      <w:bookmarkEnd w:id="292"/>
      <w:bookmarkEnd w:id="293"/>
    </w:p>
    <w:p w14:paraId="6DE1F2F5" w14:textId="77777777" w:rsidR="00227C21" w:rsidRPr="00011B95" w:rsidRDefault="00227C21" w:rsidP="00A20FA6">
      <w:pPr>
        <w:pStyle w:val="Ttulo2"/>
        <w:jc w:val="both"/>
        <w:rPr>
          <w:rFonts w:ascii="Arial" w:hAnsi="Arial" w:cs="Arial"/>
          <w:color w:val="000000" w:themeColor="text1"/>
          <w:szCs w:val="24"/>
        </w:rPr>
      </w:pPr>
    </w:p>
    <w:p w14:paraId="1032864F"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Grado Transición </w:t>
      </w:r>
    </w:p>
    <w:p w14:paraId="7D574E5A"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rPr>
      </w:pPr>
    </w:p>
    <w:p w14:paraId="1965C1BE"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En el Manual de Implementación, Tomo I, en la parte correspondiente a “Orientaciones pedagógicas para transición y primer grado”, se describe una caja de material, sugerida con elementos educativos para trabajar las competencias en Lenguaje, Matemáticas, Ciencias (Sociales y Naturales) y se proponen orientaciones para su utilización.</w:t>
      </w:r>
    </w:p>
    <w:p w14:paraId="6FC650FD"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rPr>
      </w:pPr>
    </w:p>
    <w:p w14:paraId="261DF83E"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lastRenderedPageBreak/>
        <w:t xml:space="preserve">La presentación de las orientaciones en estos campos específicos del conocimiento no significa que se propone como estrategia pedagógica, particularmente para estos grados, trabajar áreas específicas de forma diferenciada: el eje articulador del trabajo pedagógico en este grado escolar son los Proyectos Pedagógicos, espacio en que los y las docentes promueven el desarrollo integral de los niños. </w:t>
      </w:r>
    </w:p>
    <w:p w14:paraId="66C91F97"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rPr>
      </w:pPr>
    </w:p>
    <w:p w14:paraId="4CCDBF1E"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La metodología de proyectos no impide la implementación de procesos de formación en campos específicos del conocimiento, como es el caso del pensamiento lógico-matemático, pues esto resulta necesario y conveniente, debido a que los niños pueden tener experiencias cognitivas específicas que influyen en su proceso de formación a través de proyectos. </w:t>
      </w:r>
    </w:p>
    <w:p w14:paraId="0C29C4E2"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rPr>
      </w:pPr>
    </w:p>
    <w:p w14:paraId="3972C38E"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Para los grados de primero a quinto se cuenta con una “Bitácora: siguiendo mis desempeños”, en la cual los estudiantes pueden escribir sus desempeños y consignar los avances en los mismos. Esta bitácora es fungible y se diseñó para que cada uno de los estudiantes participe activamente en su proceso de evaluación. También se cuenta con material pedagógico de apoyo PTA (libros prest de matemática grados de 1 a 5 con guía orientadora para el docente); entre textos de 1 a 5 de lenguaje con guía orientadora para el docente; </w:t>
      </w:r>
      <w:proofErr w:type="gramStart"/>
      <w:r w:rsidRPr="00011B95">
        <w:rPr>
          <w:rFonts w:ascii="Arial" w:hAnsi="Arial" w:cs="Arial"/>
          <w:color w:val="000000" w:themeColor="text1"/>
          <w:sz w:val="24"/>
          <w:szCs w:val="24"/>
        </w:rPr>
        <w:t>textos atal</w:t>
      </w:r>
      <w:proofErr w:type="gramEnd"/>
      <w:r w:rsidRPr="00011B95">
        <w:rPr>
          <w:rFonts w:ascii="Arial" w:hAnsi="Arial" w:cs="Arial"/>
          <w:color w:val="000000" w:themeColor="text1"/>
          <w:sz w:val="24"/>
          <w:szCs w:val="24"/>
        </w:rPr>
        <w:t xml:space="preserve"> para preescolar con guía para el docente.</w:t>
      </w:r>
    </w:p>
    <w:p w14:paraId="58CEC707" w14:textId="5F106F36" w:rsidR="00227C21" w:rsidRPr="00011B95" w:rsidRDefault="0001759F" w:rsidP="00A20FA6">
      <w:pPr>
        <w:pStyle w:val="Ttulo1"/>
        <w:jc w:val="both"/>
        <w:rPr>
          <w:rFonts w:ascii="Arial" w:hAnsi="Arial" w:cs="Arial"/>
          <w:color w:val="000000" w:themeColor="text1"/>
          <w:szCs w:val="24"/>
        </w:rPr>
      </w:pPr>
      <w:bookmarkStart w:id="294" w:name="_Toc180333325"/>
      <w:r w:rsidRPr="00011B95">
        <w:rPr>
          <w:rFonts w:ascii="Arial" w:hAnsi="Arial" w:cs="Arial"/>
          <w:color w:val="000000" w:themeColor="text1"/>
          <w:szCs w:val="24"/>
        </w:rPr>
        <w:t>4,8,</w:t>
      </w:r>
      <w:proofErr w:type="gramStart"/>
      <w:r w:rsidRPr="00011B95">
        <w:rPr>
          <w:rFonts w:ascii="Arial" w:hAnsi="Arial" w:cs="Arial"/>
          <w:color w:val="000000" w:themeColor="text1"/>
          <w:szCs w:val="24"/>
        </w:rPr>
        <w:t xml:space="preserve">1 </w:t>
      </w:r>
      <w:r w:rsidR="00227C21" w:rsidRPr="00011B95">
        <w:rPr>
          <w:rFonts w:ascii="Arial" w:hAnsi="Arial" w:cs="Arial"/>
          <w:color w:val="000000" w:themeColor="text1"/>
          <w:szCs w:val="24"/>
        </w:rPr>
        <w:t xml:space="preserve"> </w:t>
      </w:r>
      <w:bookmarkStart w:id="295" w:name="_Toc180282012"/>
      <w:bookmarkStart w:id="296" w:name="_Toc180282400"/>
      <w:bookmarkStart w:id="297" w:name="_Toc180283390"/>
      <w:r w:rsidR="00227C21" w:rsidRPr="00011B95">
        <w:rPr>
          <w:rFonts w:ascii="Arial" w:hAnsi="Arial" w:cs="Arial"/>
          <w:color w:val="000000" w:themeColor="text1"/>
          <w:szCs w:val="24"/>
        </w:rPr>
        <w:t>PRINCIPIOS</w:t>
      </w:r>
      <w:proofErr w:type="gramEnd"/>
      <w:r w:rsidR="00227C21" w:rsidRPr="00011B95">
        <w:rPr>
          <w:rFonts w:ascii="Arial" w:hAnsi="Arial" w:cs="Arial"/>
          <w:color w:val="000000" w:themeColor="text1"/>
          <w:szCs w:val="24"/>
        </w:rPr>
        <w:t xml:space="preserve"> PEDAGÓGICOS ESCUELA NUEVA</w:t>
      </w:r>
      <w:bookmarkEnd w:id="294"/>
      <w:bookmarkEnd w:id="295"/>
      <w:bookmarkEnd w:id="296"/>
      <w:bookmarkEnd w:id="297"/>
    </w:p>
    <w:p w14:paraId="0FB64206"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rPr>
      </w:pPr>
    </w:p>
    <w:p w14:paraId="5E0F8891" w14:textId="77777777" w:rsidR="00227C21" w:rsidRPr="00011B95" w:rsidRDefault="00227C21" w:rsidP="00A20FA6">
      <w:pPr>
        <w:pStyle w:val="Sinespaciado"/>
        <w:ind w:left="142"/>
        <w:jc w:val="both"/>
        <w:rPr>
          <w:rFonts w:ascii="Arial" w:hAnsi="Arial" w:cs="Arial"/>
          <w:color w:val="000000" w:themeColor="text1"/>
          <w:sz w:val="24"/>
          <w:szCs w:val="24"/>
        </w:rPr>
      </w:pPr>
      <w:r w:rsidRPr="00011B95">
        <w:rPr>
          <w:rFonts w:ascii="Arial" w:hAnsi="Arial" w:cs="Arial"/>
          <w:color w:val="000000" w:themeColor="text1"/>
          <w:sz w:val="24"/>
          <w:szCs w:val="24"/>
        </w:rPr>
        <w:t>Los principios pedagógicos del modelo Escuela Nueva, según el texto de Rafael Flórez, son fundamentales para entender su enfoque educativo. Aquí te presento un resumen de los principales:</w:t>
      </w:r>
    </w:p>
    <w:p w14:paraId="14F6F8D9" w14:textId="77777777" w:rsidR="00227C21" w:rsidRPr="00011B95" w:rsidRDefault="00227C21" w:rsidP="00A20FA6">
      <w:pPr>
        <w:pStyle w:val="Sinespaciado"/>
        <w:ind w:left="142"/>
        <w:jc w:val="both"/>
        <w:rPr>
          <w:rFonts w:ascii="Arial" w:hAnsi="Arial" w:cs="Arial"/>
          <w:color w:val="000000" w:themeColor="text1"/>
          <w:sz w:val="24"/>
          <w:szCs w:val="24"/>
        </w:rPr>
      </w:pPr>
    </w:p>
    <w:p w14:paraId="61B54BF6" w14:textId="77777777" w:rsidR="00227C21" w:rsidRPr="00011B95" w:rsidRDefault="00227C21" w:rsidP="00A20FA6">
      <w:pPr>
        <w:pStyle w:val="Sinespaciado"/>
        <w:ind w:left="142"/>
        <w:jc w:val="both"/>
        <w:rPr>
          <w:rFonts w:ascii="Arial" w:hAnsi="Arial" w:cs="Arial"/>
          <w:color w:val="000000" w:themeColor="text1"/>
          <w:sz w:val="24"/>
          <w:szCs w:val="24"/>
        </w:rPr>
      </w:pPr>
      <w:r w:rsidRPr="00011B95">
        <w:rPr>
          <w:rFonts w:ascii="Arial" w:hAnsi="Arial" w:cs="Arial"/>
          <w:color w:val="000000" w:themeColor="text1"/>
          <w:sz w:val="24"/>
          <w:szCs w:val="24"/>
        </w:rPr>
        <w:t>Experiencia Natural: Se busca respetar y enriquecer la espontaneidad del niño, integrando sus necesidades e intereses desde su contexto sociocultural.</w:t>
      </w:r>
    </w:p>
    <w:p w14:paraId="032FFFE0" w14:textId="77777777" w:rsidR="00227C21" w:rsidRPr="00011B95" w:rsidRDefault="00227C21" w:rsidP="00A20FA6">
      <w:pPr>
        <w:pStyle w:val="Sinespaciado"/>
        <w:ind w:left="142"/>
        <w:jc w:val="both"/>
        <w:rPr>
          <w:rFonts w:ascii="Arial" w:hAnsi="Arial" w:cs="Arial"/>
          <w:color w:val="000000" w:themeColor="text1"/>
          <w:sz w:val="24"/>
          <w:szCs w:val="24"/>
        </w:rPr>
      </w:pPr>
    </w:p>
    <w:p w14:paraId="6377F03E" w14:textId="77777777" w:rsidR="00227C21" w:rsidRPr="00011B95" w:rsidRDefault="00227C21" w:rsidP="00A20FA6">
      <w:pPr>
        <w:pStyle w:val="Sinespaciado"/>
        <w:ind w:left="142"/>
        <w:jc w:val="both"/>
        <w:rPr>
          <w:rFonts w:ascii="Arial" w:hAnsi="Arial" w:cs="Arial"/>
          <w:color w:val="000000" w:themeColor="text1"/>
          <w:sz w:val="24"/>
          <w:szCs w:val="24"/>
        </w:rPr>
      </w:pPr>
      <w:r w:rsidRPr="00011B95">
        <w:rPr>
          <w:rFonts w:ascii="Arial" w:hAnsi="Arial" w:cs="Arial"/>
          <w:color w:val="000000" w:themeColor="text1"/>
          <w:sz w:val="24"/>
          <w:szCs w:val="24"/>
        </w:rPr>
        <w:t>Actividad: Se enfatiza la importancia de que los niños reflexionen y activen su mente, movilizando conceptos y desarrollando nuevas herramientas para el aprendizaje.</w:t>
      </w:r>
    </w:p>
    <w:p w14:paraId="0B485963" w14:textId="77777777" w:rsidR="00227C21" w:rsidRPr="00011B95" w:rsidRDefault="00227C21" w:rsidP="00A20FA6">
      <w:pPr>
        <w:pStyle w:val="Sinespaciado"/>
        <w:ind w:left="142"/>
        <w:jc w:val="both"/>
        <w:rPr>
          <w:rFonts w:ascii="Arial" w:hAnsi="Arial" w:cs="Arial"/>
          <w:color w:val="000000" w:themeColor="text1"/>
          <w:sz w:val="24"/>
          <w:szCs w:val="24"/>
        </w:rPr>
      </w:pPr>
    </w:p>
    <w:p w14:paraId="7199F3CB" w14:textId="77777777" w:rsidR="00227C21" w:rsidRPr="00011B95" w:rsidRDefault="00227C21" w:rsidP="00A20FA6">
      <w:pPr>
        <w:pStyle w:val="Sinespaciado"/>
        <w:ind w:left="142"/>
        <w:jc w:val="both"/>
        <w:rPr>
          <w:rFonts w:ascii="Arial" w:hAnsi="Arial" w:cs="Arial"/>
          <w:color w:val="000000" w:themeColor="text1"/>
          <w:sz w:val="24"/>
          <w:szCs w:val="24"/>
        </w:rPr>
      </w:pPr>
      <w:r w:rsidRPr="00011B95">
        <w:rPr>
          <w:rFonts w:ascii="Arial" w:hAnsi="Arial" w:cs="Arial"/>
          <w:color w:val="000000" w:themeColor="text1"/>
          <w:sz w:val="24"/>
          <w:szCs w:val="24"/>
        </w:rPr>
        <w:t>Diseño del Medio Ambiente: El ambiente de aprendizaje debe ser diseñado para que los alumnos influyan en su propio proceso educativo, aprovechando tecnologías como Internet.</w:t>
      </w:r>
    </w:p>
    <w:p w14:paraId="3A2AA1DE" w14:textId="77777777" w:rsidR="00227C21" w:rsidRPr="00011B95" w:rsidRDefault="00227C21" w:rsidP="00A20FA6">
      <w:pPr>
        <w:pStyle w:val="Sinespaciado"/>
        <w:ind w:left="142"/>
        <w:jc w:val="both"/>
        <w:rPr>
          <w:rFonts w:ascii="Arial" w:hAnsi="Arial" w:cs="Arial"/>
          <w:color w:val="000000" w:themeColor="text1"/>
          <w:sz w:val="24"/>
          <w:szCs w:val="24"/>
        </w:rPr>
      </w:pPr>
    </w:p>
    <w:p w14:paraId="10908383" w14:textId="77777777" w:rsidR="00227C21" w:rsidRPr="00011B95" w:rsidRDefault="00227C21" w:rsidP="00A20FA6">
      <w:pPr>
        <w:pStyle w:val="Sinespaciado"/>
        <w:ind w:left="142"/>
        <w:jc w:val="both"/>
        <w:rPr>
          <w:rFonts w:ascii="Arial" w:hAnsi="Arial" w:cs="Arial"/>
          <w:color w:val="000000" w:themeColor="text1"/>
          <w:sz w:val="24"/>
          <w:szCs w:val="24"/>
        </w:rPr>
      </w:pPr>
      <w:r w:rsidRPr="00011B95">
        <w:rPr>
          <w:rFonts w:ascii="Arial" w:hAnsi="Arial" w:cs="Arial"/>
          <w:color w:val="000000" w:themeColor="text1"/>
          <w:sz w:val="24"/>
          <w:szCs w:val="24"/>
        </w:rPr>
        <w:t>Individualización: Se reconoce que cada estudiante es único, y el aprendizaje debe adaptarse a sus características personales, permitiendo un trabajo más personalizado.</w:t>
      </w:r>
    </w:p>
    <w:p w14:paraId="13120578" w14:textId="77777777" w:rsidR="00227C21" w:rsidRPr="00011B95" w:rsidRDefault="00227C21" w:rsidP="00A20FA6">
      <w:pPr>
        <w:pStyle w:val="Sinespaciado"/>
        <w:ind w:left="142"/>
        <w:jc w:val="both"/>
        <w:rPr>
          <w:rFonts w:ascii="Arial" w:hAnsi="Arial" w:cs="Arial"/>
          <w:color w:val="000000" w:themeColor="text1"/>
          <w:sz w:val="24"/>
          <w:szCs w:val="24"/>
        </w:rPr>
      </w:pPr>
    </w:p>
    <w:p w14:paraId="35688E02" w14:textId="77777777" w:rsidR="00227C21" w:rsidRPr="00011B95" w:rsidRDefault="00227C21" w:rsidP="00A20FA6">
      <w:pPr>
        <w:pStyle w:val="Sinespaciado"/>
        <w:ind w:left="142"/>
        <w:jc w:val="both"/>
        <w:rPr>
          <w:rFonts w:ascii="Arial" w:hAnsi="Arial" w:cs="Arial"/>
          <w:color w:val="000000" w:themeColor="text1"/>
          <w:sz w:val="24"/>
          <w:szCs w:val="24"/>
        </w:rPr>
      </w:pPr>
      <w:r w:rsidRPr="00011B95">
        <w:rPr>
          <w:rFonts w:ascii="Arial" w:hAnsi="Arial" w:cs="Arial"/>
          <w:color w:val="000000" w:themeColor="text1"/>
          <w:sz w:val="24"/>
          <w:szCs w:val="24"/>
        </w:rPr>
        <w:t>Desarrollo Progresivo: El aprendizaje es un proceso constructivo y progresivo que debe ser respetado, con el docente proponiendo nuevos retos para evitar la monotonía.</w:t>
      </w:r>
    </w:p>
    <w:p w14:paraId="071CAC29" w14:textId="77777777" w:rsidR="00227C21" w:rsidRPr="00011B95" w:rsidRDefault="00227C21" w:rsidP="00A20FA6">
      <w:pPr>
        <w:pStyle w:val="Sinespaciado"/>
        <w:ind w:left="142"/>
        <w:jc w:val="both"/>
        <w:rPr>
          <w:rFonts w:ascii="Arial" w:hAnsi="Arial" w:cs="Arial"/>
          <w:color w:val="000000" w:themeColor="text1"/>
          <w:sz w:val="24"/>
          <w:szCs w:val="24"/>
        </w:rPr>
      </w:pPr>
    </w:p>
    <w:p w14:paraId="720554AB" w14:textId="77777777" w:rsidR="00227C21" w:rsidRPr="00011B95" w:rsidRDefault="00227C21" w:rsidP="00A20FA6">
      <w:pPr>
        <w:pStyle w:val="Sinespaciado"/>
        <w:ind w:left="142"/>
        <w:jc w:val="both"/>
        <w:rPr>
          <w:rFonts w:ascii="Arial" w:hAnsi="Arial" w:cs="Arial"/>
          <w:color w:val="000000" w:themeColor="text1"/>
          <w:sz w:val="24"/>
          <w:szCs w:val="24"/>
        </w:rPr>
      </w:pPr>
      <w:r w:rsidRPr="00011B95">
        <w:rPr>
          <w:rFonts w:ascii="Arial" w:hAnsi="Arial" w:cs="Arial"/>
          <w:color w:val="000000" w:themeColor="text1"/>
          <w:sz w:val="24"/>
          <w:szCs w:val="24"/>
        </w:rPr>
        <w:t>Antiautoritarismo y Gobierno: Se promueve la participación activa de los estudiantes en la definición de las normas y convivencia escolar, fomentando la autonomía y la democracia.</w:t>
      </w:r>
    </w:p>
    <w:p w14:paraId="518E11AA" w14:textId="77777777" w:rsidR="00227C21" w:rsidRPr="00011B95" w:rsidRDefault="00227C21" w:rsidP="00A20FA6">
      <w:pPr>
        <w:pStyle w:val="Sinespaciado"/>
        <w:ind w:left="142"/>
        <w:jc w:val="both"/>
        <w:rPr>
          <w:rFonts w:ascii="Arial" w:hAnsi="Arial" w:cs="Arial"/>
          <w:color w:val="000000" w:themeColor="text1"/>
          <w:sz w:val="24"/>
          <w:szCs w:val="24"/>
        </w:rPr>
      </w:pPr>
    </w:p>
    <w:p w14:paraId="5248962D" w14:textId="77777777" w:rsidR="00227C21" w:rsidRPr="00011B95" w:rsidRDefault="00227C21" w:rsidP="00A20FA6">
      <w:pPr>
        <w:pStyle w:val="Sinespaciado"/>
        <w:ind w:left="142"/>
        <w:jc w:val="both"/>
        <w:rPr>
          <w:rFonts w:ascii="Arial" w:hAnsi="Arial" w:cs="Arial"/>
          <w:color w:val="000000" w:themeColor="text1"/>
          <w:sz w:val="24"/>
          <w:szCs w:val="24"/>
        </w:rPr>
      </w:pPr>
      <w:r w:rsidRPr="00011B95">
        <w:rPr>
          <w:rFonts w:ascii="Arial" w:hAnsi="Arial" w:cs="Arial"/>
          <w:color w:val="000000" w:themeColor="text1"/>
          <w:sz w:val="24"/>
          <w:szCs w:val="24"/>
        </w:rPr>
        <w:lastRenderedPageBreak/>
        <w:t>Actividad Grupal: El trabajo en grupo potencia la socialización y el desarrollo intelectual, facilitando la interacción y el diálogo.</w:t>
      </w:r>
    </w:p>
    <w:p w14:paraId="45B61A02" w14:textId="77777777" w:rsidR="00227C21" w:rsidRPr="00011B95" w:rsidRDefault="00227C21" w:rsidP="00A20FA6">
      <w:pPr>
        <w:pStyle w:val="Sinespaciado"/>
        <w:ind w:left="142"/>
        <w:jc w:val="both"/>
        <w:rPr>
          <w:rFonts w:ascii="Arial" w:hAnsi="Arial" w:cs="Arial"/>
          <w:color w:val="000000" w:themeColor="text1"/>
          <w:sz w:val="24"/>
          <w:szCs w:val="24"/>
        </w:rPr>
      </w:pPr>
    </w:p>
    <w:p w14:paraId="76109A83" w14:textId="77777777" w:rsidR="00227C21" w:rsidRPr="00011B95" w:rsidRDefault="00227C21" w:rsidP="00A20FA6">
      <w:pPr>
        <w:pStyle w:val="Sinespaciado"/>
        <w:ind w:left="142"/>
        <w:jc w:val="both"/>
        <w:rPr>
          <w:rFonts w:ascii="Arial" w:hAnsi="Arial" w:cs="Arial"/>
          <w:color w:val="000000" w:themeColor="text1"/>
          <w:sz w:val="24"/>
          <w:szCs w:val="24"/>
        </w:rPr>
      </w:pPr>
      <w:r w:rsidRPr="00011B95">
        <w:rPr>
          <w:rFonts w:ascii="Arial" w:hAnsi="Arial" w:cs="Arial"/>
          <w:color w:val="000000" w:themeColor="text1"/>
          <w:sz w:val="24"/>
          <w:szCs w:val="24"/>
        </w:rPr>
        <w:t>Actividad Lúdica: El aprendizaje se potencia a través del juego, que fomenta la creatividad y el equilibrio emocional.</w:t>
      </w:r>
    </w:p>
    <w:p w14:paraId="760480FB" w14:textId="77777777" w:rsidR="00227C21" w:rsidRPr="00011B95" w:rsidRDefault="00227C21" w:rsidP="00A20FA6">
      <w:pPr>
        <w:pStyle w:val="Sinespaciado"/>
        <w:ind w:left="142"/>
        <w:jc w:val="both"/>
        <w:rPr>
          <w:rFonts w:ascii="Arial" w:hAnsi="Arial" w:cs="Arial"/>
          <w:color w:val="000000" w:themeColor="text1"/>
          <w:sz w:val="24"/>
          <w:szCs w:val="24"/>
        </w:rPr>
      </w:pPr>
    </w:p>
    <w:p w14:paraId="25D524E1" w14:textId="77777777" w:rsidR="00227C21" w:rsidRPr="00011B95" w:rsidRDefault="00227C21" w:rsidP="00A20FA6">
      <w:pPr>
        <w:pStyle w:val="Sinespaciado"/>
        <w:ind w:left="142"/>
        <w:jc w:val="both"/>
        <w:rPr>
          <w:rFonts w:ascii="Arial" w:hAnsi="Arial" w:cs="Arial"/>
          <w:color w:val="000000" w:themeColor="text1"/>
          <w:sz w:val="24"/>
          <w:szCs w:val="24"/>
        </w:rPr>
      </w:pPr>
      <w:r w:rsidRPr="00011B95">
        <w:rPr>
          <w:rFonts w:ascii="Arial" w:hAnsi="Arial" w:cs="Arial"/>
          <w:color w:val="000000" w:themeColor="text1"/>
          <w:sz w:val="24"/>
          <w:szCs w:val="24"/>
        </w:rPr>
        <w:t>Afecto: Las relaciones afectuosas entre estudiantes y docentes son clave para un aprendizaje efectivo, integrando la razón y las emociones.</w:t>
      </w:r>
    </w:p>
    <w:p w14:paraId="7CF4A3C7" w14:textId="77777777" w:rsidR="00227C21" w:rsidRPr="00011B95" w:rsidRDefault="00227C21" w:rsidP="00A20FA6">
      <w:pPr>
        <w:pStyle w:val="Sinespaciado"/>
        <w:ind w:left="142"/>
        <w:jc w:val="both"/>
        <w:rPr>
          <w:rFonts w:ascii="Arial" w:hAnsi="Arial" w:cs="Arial"/>
          <w:color w:val="000000" w:themeColor="text1"/>
          <w:sz w:val="24"/>
          <w:szCs w:val="24"/>
        </w:rPr>
      </w:pPr>
    </w:p>
    <w:p w14:paraId="503BF38A" w14:textId="77777777" w:rsidR="00227C21" w:rsidRPr="00011B95" w:rsidRDefault="00227C21" w:rsidP="00A20FA6">
      <w:pPr>
        <w:pStyle w:val="Sinespaciado"/>
        <w:ind w:left="142"/>
        <w:jc w:val="both"/>
        <w:rPr>
          <w:rFonts w:ascii="Arial" w:hAnsi="Arial" w:cs="Arial"/>
          <w:color w:val="000000" w:themeColor="text1"/>
          <w:sz w:val="24"/>
          <w:szCs w:val="24"/>
        </w:rPr>
      </w:pPr>
      <w:r w:rsidRPr="00011B95">
        <w:rPr>
          <w:rFonts w:ascii="Arial" w:hAnsi="Arial" w:cs="Arial"/>
          <w:color w:val="000000" w:themeColor="text1"/>
          <w:sz w:val="24"/>
          <w:szCs w:val="24"/>
        </w:rPr>
        <w:t>Buen Maestro: El docente actúa como mediador en el proceso de aprendizaje, facilitando relaciones y apoyando el desarrollo integral de los estudiantes.</w:t>
      </w:r>
    </w:p>
    <w:p w14:paraId="26FAE4DA" w14:textId="77777777" w:rsidR="00227C21" w:rsidRPr="00011B95" w:rsidRDefault="00227C21" w:rsidP="00A20FA6">
      <w:pPr>
        <w:pStyle w:val="Sinespaciado"/>
        <w:ind w:left="142"/>
        <w:jc w:val="both"/>
        <w:rPr>
          <w:rFonts w:ascii="Arial" w:hAnsi="Arial" w:cs="Arial"/>
          <w:color w:val="000000" w:themeColor="text1"/>
          <w:sz w:val="24"/>
          <w:szCs w:val="24"/>
        </w:rPr>
      </w:pPr>
    </w:p>
    <w:p w14:paraId="022A525F" w14:textId="77777777" w:rsidR="00227C21" w:rsidRPr="00011B95" w:rsidRDefault="00227C21" w:rsidP="00A20FA6">
      <w:pPr>
        <w:pStyle w:val="Sinespaciado"/>
        <w:ind w:left="142"/>
        <w:jc w:val="both"/>
        <w:rPr>
          <w:rFonts w:ascii="Arial" w:hAnsi="Arial" w:cs="Arial"/>
          <w:color w:val="000000" w:themeColor="text1"/>
          <w:sz w:val="24"/>
          <w:szCs w:val="24"/>
        </w:rPr>
      </w:pPr>
      <w:r w:rsidRPr="00011B95">
        <w:rPr>
          <w:rFonts w:ascii="Arial" w:hAnsi="Arial" w:cs="Arial"/>
          <w:color w:val="000000" w:themeColor="text1"/>
          <w:sz w:val="24"/>
          <w:szCs w:val="24"/>
        </w:rPr>
        <w:t>Adaptabilidad: La metodología debe ser flexible, permitiendo ajustes según el contexto y las necesidades de los estudiantes.</w:t>
      </w:r>
    </w:p>
    <w:p w14:paraId="2CA6AB74" w14:textId="77777777" w:rsidR="00227C21" w:rsidRPr="00011B95" w:rsidRDefault="00227C21" w:rsidP="00A20FA6">
      <w:pPr>
        <w:pStyle w:val="Sinespaciado"/>
        <w:ind w:left="142"/>
        <w:jc w:val="both"/>
        <w:rPr>
          <w:rFonts w:ascii="Arial" w:hAnsi="Arial" w:cs="Arial"/>
          <w:color w:val="000000" w:themeColor="text1"/>
          <w:sz w:val="24"/>
          <w:szCs w:val="24"/>
        </w:rPr>
      </w:pPr>
    </w:p>
    <w:p w14:paraId="110C49AD"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Estos principios buscan crear un ambiente educativo que fomente el desarrollo integral y la participación activa de todos los actores en el proceso de aprendizaje.</w:t>
      </w:r>
    </w:p>
    <w:p w14:paraId="62476AA0" w14:textId="25B5096F" w:rsidR="00227C21" w:rsidRPr="00011B95" w:rsidRDefault="0001759F" w:rsidP="00A20FA6">
      <w:pPr>
        <w:pStyle w:val="Ttulo1"/>
        <w:jc w:val="both"/>
        <w:rPr>
          <w:rFonts w:ascii="Arial" w:hAnsi="Arial" w:cs="Arial"/>
          <w:color w:val="000000" w:themeColor="text1"/>
          <w:szCs w:val="24"/>
        </w:rPr>
      </w:pPr>
      <w:bookmarkStart w:id="298" w:name="_Toc180282013"/>
      <w:bookmarkStart w:id="299" w:name="_Toc180282401"/>
      <w:bookmarkStart w:id="300" w:name="_Toc180283391"/>
      <w:bookmarkStart w:id="301" w:name="_Toc180333326"/>
      <w:r w:rsidRPr="00011B95">
        <w:rPr>
          <w:rFonts w:ascii="Arial" w:hAnsi="Arial" w:cs="Arial"/>
          <w:color w:val="000000" w:themeColor="text1"/>
          <w:szCs w:val="24"/>
        </w:rPr>
        <w:t xml:space="preserve">4,8,2 </w:t>
      </w:r>
      <w:r w:rsidR="00227C21" w:rsidRPr="00011B95">
        <w:rPr>
          <w:rFonts w:ascii="Arial" w:hAnsi="Arial" w:cs="Arial"/>
          <w:color w:val="000000" w:themeColor="text1"/>
          <w:szCs w:val="24"/>
        </w:rPr>
        <w:t>AMBIENTES DE APRENDIZAJE EN LA ESCUELA NUEVA</w:t>
      </w:r>
      <w:bookmarkEnd w:id="298"/>
      <w:bookmarkEnd w:id="299"/>
      <w:bookmarkEnd w:id="300"/>
      <w:bookmarkEnd w:id="301"/>
      <w:r w:rsidR="00227C21" w:rsidRPr="00011B95">
        <w:rPr>
          <w:rFonts w:ascii="Arial" w:hAnsi="Arial" w:cs="Arial"/>
          <w:color w:val="000000" w:themeColor="text1"/>
          <w:szCs w:val="24"/>
        </w:rPr>
        <w:t xml:space="preserve"> </w:t>
      </w:r>
    </w:p>
    <w:p w14:paraId="68D26A44"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rPr>
      </w:pPr>
    </w:p>
    <w:p w14:paraId="6B43B35A" w14:textId="278A3977" w:rsidR="00227C21" w:rsidRPr="00011B95" w:rsidRDefault="00227C21" w:rsidP="00A20FA6">
      <w:pPr>
        <w:pStyle w:val="Sinespaciado"/>
        <w:spacing w:line="276" w:lineRule="auto"/>
        <w:ind w:left="142"/>
        <w:jc w:val="both"/>
        <w:rPr>
          <w:rFonts w:ascii="Arial" w:hAnsi="Arial" w:cs="Arial"/>
          <w:color w:val="000000" w:themeColor="text1"/>
          <w:sz w:val="24"/>
          <w:szCs w:val="24"/>
        </w:rPr>
      </w:pPr>
      <w:bookmarkStart w:id="302" w:name="_Toc180282014"/>
      <w:bookmarkStart w:id="303" w:name="_Toc180282402"/>
      <w:bookmarkStart w:id="304" w:name="_Toc180283392"/>
      <w:bookmarkStart w:id="305" w:name="_Toc180333327"/>
      <w:r w:rsidRPr="00011B95">
        <w:rPr>
          <w:rStyle w:val="Ttulo2Car"/>
          <w:rFonts w:ascii="Arial" w:hAnsi="Arial" w:cs="Arial"/>
          <w:color w:val="000000" w:themeColor="text1"/>
          <w:szCs w:val="24"/>
        </w:rPr>
        <w:t>Un buen ambiente educativo favorecedor</w:t>
      </w:r>
      <w:bookmarkEnd w:id="302"/>
      <w:bookmarkEnd w:id="303"/>
      <w:bookmarkEnd w:id="304"/>
      <w:bookmarkEnd w:id="305"/>
      <w:r w:rsidRPr="00011B95">
        <w:rPr>
          <w:rFonts w:ascii="Arial" w:hAnsi="Arial" w:cs="Arial"/>
          <w:color w:val="000000" w:themeColor="text1"/>
          <w:sz w:val="24"/>
          <w:szCs w:val="24"/>
        </w:rPr>
        <w:t xml:space="preserve">: </w:t>
      </w:r>
    </w:p>
    <w:p w14:paraId="1F447F2E"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Es aquel que favorece que el aprendizaje de los estudiantes crezca en calidad. Esto acontece cuando se cuenta con docentes que asumen el reto diario de crear escenarios pedagógicos para enseñar a aprender a aprender, a partir de reconocer los saberes previos de los estudiantes, la construcción de conocimientos y la resolución de problemas en los contextos en que ellos se encuentran. </w:t>
      </w:r>
    </w:p>
    <w:p w14:paraId="21CFC860"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rPr>
      </w:pPr>
    </w:p>
    <w:p w14:paraId="3B46DB59"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Para el logro de lo anterior, juegan un papel importante las condiciones materiales con que se organiza el aula de clase.</w:t>
      </w:r>
    </w:p>
    <w:p w14:paraId="2859C252"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rPr>
      </w:pPr>
    </w:p>
    <w:p w14:paraId="1680873A"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Un buen ambiente de aprendizaje debe favorecer especialmente el trabajo autónomo y el trabajo colaborativo.</w:t>
      </w:r>
    </w:p>
    <w:p w14:paraId="5BD081D4"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rPr>
      </w:pPr>
    </w:p>
    <w:p w14:paraId="69117FF9" w14:textId="4EF4C55A" w:rsidR="00227C21" w:rsidRPr="00011B95" w:rsidRDefault="00227C21" w:rsidP="00A20FA6">
      <w:pPr>
        <w:pStyle w:val="Ttulo2"/>
        <w:jc w:val="both"/>
        <w:rPr>
          <w:rFonts w:ascii="Arial" w:hAnsi="Arial" w:cs="Arial"/>
          <w:color w:val="000000" w:themeColor="text1"/>
          <w:szCs w:val="24"/>
        </w:rPr>
      </w:pPr>
      <w:bookmarkStart w:id="306" w:name="_Toc180282015"/>
      <w:bookmarkStart w:id="307" w:name="_Toc180282403"/>
      <w:bookmarkStart w:id="308" w:name="_Toc180283393"/>
      <w:bookmarkStart w:id="309" w:name="_Toc180333328"/>
      <w:r w:rsidRPr="00011B95">
        <w:rPr>
          <w:rFonts w:ascii="Arial" w:hAnsi="Arial" w:cs="Arial"/>
          <w:color w:val="000000" w:themeColor="text1"/>
          <w:szCs w:val="24"/>
        </w:rPr>
        <w:t>.</w:t>
      </w:r>
      <w:r w:rsidR="0001759F" w:rsidRPr="00011B95">
        <w:rPr>
          <w:rFonts w:ascii="Arial" w:hAnsi="Arial" w:cs="Arial"/>
          <w:color w:val="000000" w:themeColor="text1"/>
          <w:szCs w:val="24"/>
        </w:rPr>
        <w:t>4,8,</w:t>
      </w:r>
      <w:proofErr w:type="gramStart"/>
      <w:r w:rsidR="0001759F" w:rsidRPr="00011B95">
        <w:rPr>
          <w:rFonts w:ascii="Arial" w:hAnsi="Arial" w:cs="Arial"/>
          <w:color w:val="000000" w:themeColor="text1"/>
          <w:szCs w:val="24"/>
        </w:rPr>
        <w:t xml:space="preserve">3 </w:t>
      </w:r>
      <w:r w:rsidRPr="00011B95">
        <w:rPr>
          <w:rFonts w:ascii="Arial" w:hAnsi="Arial" w:cs="Arial"/>
          <w:color w:val="000000" w:themeColor="text1"/>
          <w:szCs w:val="24"/>
        </w:rPr>
        <w:t xml:space="preserve"> Enseñar</w:t>
      </w:r>
      <w:proofErr w:type="gramEnd"/>
      <w:r w:rsidRPr="00011B95">
        <w:rPr>
          <w:rFonts w:ascii="Arial" w:hAnsi="Arial" w:cs="Arial"/>
          <w:color w:val="000000" w:themeColor="text1"/>
          <w:szCs w:val="24"/>
        </w:rPr>
        <w:t xml:space="preserve"> a pensar autónomamente:</w:t>
      </w:r>
      <w:bookmarkEnd w:id="306"/>
      <w:bookmarkEnd w:id="307"/>
      <w:bookmarkEnd w:id="308"/>
      <w:bookmarkEnd w:id="309"/>
      <w:r w:rsidRPr="00011B95">
        <w:rPr>
          <w:rFonts w:ascii="Arial" w:hAnsi="Arial" w:cs="Arial"/>
          <w:color w:val="000000" w:themeColor="text1"/>
          <w:szCs w:val="24"/>
        </w:rPr>
        <w:t xml:space="preserve"> </w:t>
      </w:r>
    </w:p>
    <w:p w14:paraId="5F676B1E"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Significa que en las distintas actividades e interacciones que tiene el estudiante, aprenda a pensar por propia cuenta. </w:t>
      </w:r>
    </w:p>
    <w:p w14:paraId="1D853AD0"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La interacción pedagógica que lidera el docente debe contribuir a que el estudiante vaya aprendiendo a tomar sus propias decisiones, y esto se logra si este tiene la oportunidad de “descentrarse”, es decir, dejar el punto de vista subjetivo para colocarse en un lugar universal. En el camino de construcción de autonomía es importante la confrontación de ideas entre compañeros y el docente para proponer distintas alternativas de solución a problemas cognitivos, éticos y, en general, a situaciones de la vida cotidiana. </w:t>
      </w:r>
    </w:p>
    <w:p w14:paraId="1B2DFA08"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rPr>
      </w:pPr>
    </w:p>
    <w:p w14:paraId="4DDDCEC9"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La formación del pensamiento autónomo requiere del diálogo con el otro, ya sea compañero o docente, y, en este proceso, a medida que los estudiantes van madurando su pensamiento, adquieren la capacidad para colocarse en el lugar del otro y, de esta manera, entender sus razones. Lo anterior explica muy bien la importancia de un ambiente de aprendizaje donde se permita la comunicación entre los distintos actores que se encuentran en el aula de clase.</w:t>
      </w:r>
    </w:p>
    <w:p w14:paraId="5152D29B"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rPr>
      </w:pPr>
    </w:p>
    <w:p w14:paraId="71665920" w14:textId="3145D451" w:rsidR="00227C21" w:rsidRPr="00011B95" w:rsidRDefault="00227C21" w:rsidP="00A20FA6">
      <w:pPr>
        <w:pStyle w:val="Ttulo2"/>
        <w:jc w:val="both"/>
        <w:rPr>
          <w:rFonts w:ascii="Arial" w:hAnsi="Arial" w:cs="Arial"/>
          <w:color w:val="000000" w:themeColor="text1"/>
          <w:szCs w:val="24"/>
        </w:rPr>
      </w:pPr>
      <w:r w:rsidRPr="00011B95">
        <w:rPr>
          <w:rFonts w:ascii="Arial" w:hAnsi="Arial" w:cs="Arial"/>
          <w:color w:val="000000" w:themeColor="text1"/>
          <w:szCs w:val="24"/>
        </w:rPr>
        <w:t xml:space="preserve"> </w:t>
      </w:r>
      <w:bookmarkStart w:id="310" w:name="_Toc180282016"/>
      <w:bookmarkStart w:id="311" w:name="_Toc180282404"/>
      <w:bookmarkStart w:id="312" w:name="_Toc180283394"/>
      <w:bookmarkStart w:id="313" w:name="_Toc180333329"/>
      <w:r w:rsidRPr="00011B95">
        <w:rPr>
          <w:rFonts w:ascii="Arial" w:hAnsi="Arial" w:cs="Arial"/>
          <w:color w:val="000000" w:themeColor="text1"/>
          <w:szCs w:val="24"/>
        </w:rPr>
        <w:t>Trabajo colaborativo:</w:t>
      </w:r>
      <w:bookmarkEnd w:id="310"/>
      <w:bookmarkEnd w:id="311"/>
      <w:bookmarkEnd w:id="312"/>
      <w:bookmarkEnd w:id="313"/>
      <w:r w:rsidRPr="00011B95">
        <w:rPr>
          <w:rFonts w:ascii="Arial" w:hAnsi="Arial" w:cs="Arial"/>
          <w:color w:val="000000" w:themeColor="text1"/>
          <w:szCs w:val="24"/>
        </w:rPr>
        <w:t xml:space="preserve"> </w:t>
      </w:r>
    </w:p>
    <w:p w14:paraId="7E761223"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En la construcción de un buen ambiente de aprendizaje es decisivo el trabajo colaborativo, ya que este es considerado como uno de los métodos o estrategias que busca el desarrollo integral de los estudiantes en los aspectos social, afectivo y cognoscitivo. En este tipo de trabajo cada uno asume su responsabilidad de manera autónoma, pero, al mismo tiempo, comprende que tiene que coordinar sus pensamientos y acciones con el resto de los integrantes del equipo.</w:t>
      </w:r>
    </w:p>
    <w:p w14:paraId="54F5F1EE" w14:textId="77777777" w:rsidR="00A7489B" w:rsidRDefault="00227C21" w:rsidP="00A7489B">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Un ambiente de aprendizaje adecuado debe asegurar un espacio favorable para la interacción entre el docente y los estudiantes, y entre los estudiantes mismos, de tal manera que se generen procesos comunicativos donde las mediaciones de aprendizaje sean múltiples: los conocimientos y actividades creativas que se proponen en las cartillas, las intervenciones en contexto dialógico del docente y la experiencia vital </w:t>
      </w:r>
      <w:bookmarkStart w:id="314" w:name="_Toc180282017"/>
      <w:bookmarkStart w:id="315" w:name="_Toc180282405"/>
      <w:bookmarkStart w:id="316" w:name="_Toc180283395"/>
      <w:bookmarkStart w:id="317" w:name="_Toc180333330"/>
      <w:r w:rsidR="00A7489B">
        <w:rPr>
          <w:rFonts w:ascii="Arial" w:hAnsi="Arial" w:cs="Arial"/>
          <w:color w:val="000000" w:themeColor="text1"/>
          <w:sz w:val="24"/>
          <w:szCs w:val="24"/>
        </w:rPr>
        <w:t>de cada uno de los estudiantes.</w:t>
      </w:r>
    </w:p>
    <w:p w14:paraId="7EB961C2" w14:textId="70F410E8" w:rsidR="00227C21" w:rsidRPr="00011B95" w:rsidRDefault="00227C21" w:rsidP="00A7489B">
      <w:pPr>
        <w:pStyle w:val="Sinespaciado"/>
        <w:spacing w:line="276" w:lineRule="auto"/>
        <w:ind w:left="142"/>
        <w:jc w:val="both"/>
        <w:rPr>
          <w:rFonts w:ascii="Arial" w:hAnsi="Arial" w:cs="Arial"/>
          <w:color w:val="000000" w:themeColor="text1"/>
          <w:sz w:val="24"/>
          <w:szCs w:val="24"/>
        </w:rPr>
      </w:pPr>
      <w:proofErr w:type="gramStart"/>
      <w:r w:rsidRPr="00011B95">
        <w:rPr>
          <w:rFonts w:ascii="Arial" w:hAnsi="Arial" w:cs="Arial"/>
          <w:color w:val="000000" w:themeColor="text1"/>
          <w:sz w:val="24"/>
          <w:szCs w:val="24"/>
        </w:rPr>
        <w:t>EVALUACION  DEL</w:t>
      </w:r>
      <w:proofErr w:type="gramEnd"/>
      <w:r w:rsidRPr="00011B95">
        <w:rPr>
          <w:rFonts w:ascii="Arial" w:hAnsi="Arial" w:cs="Arial"/>
          <w:color w:val="000000" w:themeColor="text1"/>
          <w:sz w:val="24"/>
          <w:szCs w:val="24"/>
        </w:rPr>
        <w:t xml:space="preserve"> APRENDIZAJE EN EL MODELO ESCUELA NUEVA</w:t>
      </w:r>
      <w:bookmarkEnd w:id="314"/>
      <w:bookmarkEnd w:id="315"/>
      <w:bookmarkEnd w:id="316"/>
      <w:bookmarkEnd w:id="317"/>
      <w:r w:rsidRPr="00011B95">
        <w:rPr>
          <w:rFonts w:ascii="Arial" w:hAnsi="Arial" w:cs="Arial"/>
          <w:color w:val="000000" w:themeColor="text1"/>
          <w:sz w:val="24"/>
          <w:szCs w:val="24"/>
        </w:rPr>
        <w:t xml:space="preserve"> </w:t>
      </w:r>
    </w:p>
    <w:p w14:paraId="28E83D8C"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 (Decreto 1290/2009)</w:t>
      </w:r>
    </w:p>
    <w:p w14:paraId="708DF740"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rPr>
      </w:pPr>
    </w:p>
    <w:p w14:paraId="115358D3" w14:textId="77777777" w:rsidR="00227C21" w:rsidRPr="00011B95" w:rsidRDefault="00227C21" w:rsidP="00A20FA6">
      <w:pPr>
        <w:pStyle w:val="Sinespaciado"/>
        <w:ind w:left="142"/>
        <w:jc w:val="both"/>
        <w:rPr>
          <w:rFonts w:ascii="Arial" w:hAnsi="Arial" w:cs="Arial"/>
          <w:color w:val="000000" w:themeColor="text1"/>
          <w:sz w:val="24"/>
          <w:szCs w:val="24"/>
        </w:rPr>
      </w:pPr>
      <w:r w:rsidRPr="00011B95">
        <w:rPr>
          <w:rFonts w:ascii="Arial" w:hAnsi="Arial" w:cs="Arial"/>
          <w:color w:val="000000" w:themeColor="text1"/>
          <w:sz w:val="24"/>
          <w:szCs w:val="24"/>
        </w:rPr>
        <w:t>En el modelo de Escuela Nueva, la evaluación se concibe como una actividad formativa que tiene un papel orientador para todos los involucrados. Aquí algunos aspectos clave:</w:t>
      </w:r>
    </w:p>
    <w:p w14:paraId="458352D2" w14:textId="77777777" w:rsidR="00227C21" w:rsidRPr="00011B95" w:rsidRDefault="00227C21" w:rsidP="00A20FA6">
      <w:pPr>
        <w:pStyle w:val="Sinespaciado"/>
        <w:ind w:left="142"/>
        <w:jc w:val="both"/>
        <w:rPr>
          <w:rFonts w:ascii="Arial" w:hAnsi="Arial" w:cs="Arial"/>
          <w:color w:val="000000" w:themeColor="text1"/>
          <w:sz w:val="24"/>
          <w:szCs w:val="24"/>
        </w:rPr>
      </w:pPr>
    </w:p>
    <w:p w14:paraId="5A0D16A8" w14:textId="77777777" w:rsidR="00227C21" w:rsidRPr="00011B95" w:rsidRDefault="00227C21" w:rsidP="00A20FA6">
      <w:pPr>
        <w:pStyle w:val="Sinespaciado"/>
        <w:ind w:left="142"/>
        <w:jc w:val="both"/>
        <w:rPr>
          <w:rFonts w:ascii="Arial" w:hAnsi="Arial" w:cs="Arial"/>
          <w:color w:val="000000" w:themeColor="text1"/>
          <w:sz w:val="24"/>
          <w:szCs w:val="24"/>
        </w:rPr>
      </w:pPr>
      <w:r w:rsidRPr="00011B95">
        <w:rPr>
          <w:rFonts w:ascii="Arial" w:hAnsi="Arial" w:cs="Arial"/>
          <w:color w:val="000000" w:themeColor="text1"/>
          <w:sz w:val="24"/>
          <w:szCs w:val="24"/>
        </w:rPr>
        <w:t>Evaluación Formativa: La evaluación no solo mide logros, sino que ayuda a los estudiantes a comprender sus propias estrategias de aprendizaje y permite a los docentes reflexionar sobre sus métodos de enseñanza.</w:t>
      </w:r>
    </w:p>
    <w:p w14:paraId="432B191A" w14:textId="77777777" w:rsidR="00227C21" w:rsidRPr="00011B95" w:rsidRDefault="00227C21" w:rsidP="00A20FA6">
      <w:pPr>
        <w:pStyle w:val="Sinespaciado"/>
        <w:ind w:left="142"/>
        <w:jc w:val="both"/>
        <w:rPr>
          <w:rFonts w:ascii="Arial" w:hAnsi="Arial" w:cs="Arial"/>
          <w:color w:val="000000" w:themeColor="text1"/>
          <w:sz w:val="24"/>
          <w:szCs w:val="24"/>
        </w:rPr>
      </w:pPr>
    </w:p>
    <w:p w14:paraId="676ECDC3" w14:textId="77777777" w:rsidR="00227C21" w:rsidRPr="00011B95" w:rsidRDefault="00227C21" w:rsidP="00A20FA6">
      <w:pPr>
        <w:pStyle w:val="Sinespaciado"/>
        <w:ind w:left="142"/>
        <w:jc w:val="both"/>
        <w:rPr>
          <w:rFonts w:ascii="Arial" w:hAnsi="Arial" w:cs="Arial"/>
          <w:color w:val="000000" w:themeColor="text1"/>
          <w:sz w:val="24"/>
          <w:szCs w:val="24"/>
        </w:rPr>
      </w:pPr>
      <w:r w:rsidRPr="00011B95">
        <w:rPr>
          <w:rFonts w:ascii="Arial" w:hAnsi="Arial" w:cs="Arial"/>
          <w:color w:val="000000" w:themeColor="text1"/>
          <w:sz w:val="24"/>
          <w:szCs w:val="24"/>
        </w:rPr>
        <w:t>Múltiples Perspectivas: Se reconoce que el desarrollo cognitivo ocurre desde diversas perspectivas, considerando el ritmo personal de cada estudiante y su contexto sociocultural.</w:t>
      </w:r>
    </w:p>
    <w:p w14:paraId="20D8B172" w14:textId="77777777" w:rsidR="00227C21" w:rsidRPr="00011B95" w:rsidRDefault="00227C21" w:rsidP="00A20FA6">
      <w:pPr>
        <w:pStyle w:val="Sinespaciado"/>
        <w:ind w:left="142"/>
        <w:jc w:val="both"/>
        <w:rPr>
          <w:rFonts w:ascii="Arial" w:hAnsi="Arial" w:cs="Arial"/>
          <w:color w:val="000000" w:themeColor="text1"/>
          <w:sz w:val="24"/>
          <w:szCs w:val="24"/>
        </w:rPr>
      </w:pPr>
    </w:p>
    <w:p w14:paraId="341C22B4" w14:textId="77777777" w:rsidR="00227C21" w:rsidRPr="00011B95" w:rsidRDefault="00227C21" w:rsidP="00A20FA6">
      <w:pPr>
        <w:pStyle w:val="Sinespaciado"/>
        <w:ind w:left="142"/>
        <w:jc w:val="both"/>
        <w:rPr>
          <w:rFonts w:ascii="Arial" w:hAnsi="Arial" w:cs="Arial"/>
          <w:color w:val="000000" w:themeColor="text1"/>
          <w:sz w:val="24"/>
          <w:szCs w:val="24"/>
        </w:rPr>
      </w:pPr>
      <w:r w:rsidRPr="00011B95">
        <w:rPr>
          <w:rFonts w:ascii="Arial" w:hAnsi="Arial" w:cs="Arial"/>
          <w:color w:val="000000" w:themeColor="text1"/>
          <w:sz w:val="24"/>
          <w:szCs w:val="24"/>
        </w:rPr>
        <w:t>Estrategias Evaluativas Diversas: Es fundamental que los docentes utilicen diferentes estrategias de evaluación, incentivando la creatividad y motivación de los estudiantes en su proceso de aprendizaje.</w:t>
      </w:r>
    </w:p>
    <w:p w14:paraId="366C2763" w14:textId="77777777" w:rsidR="00227C21" w:rsidRPr="00011B95" w:rsidRDefault="00227C21" w:rsidP="00A20FA6">
      <w:pPr>
        <w:pStyle w:val="Sinespaciado"/>
        <w:ind w:left="142"/>
        <w:jc w:val="both"/>
        <w:rPr>
          <w:rFonts w:ascii="Arial" w:hAnsi="Arial" w:cs="Arial"/>
          <w:color w:val="000000" w:themeColor="text1"/>
          <w:sz w:val="24"/>
          <w:szCs w:val="24"/>
        </w:rPr>
      </w:pPr>
    </w:p>
    <w:p w14:paraId="6E2FCC31" w14:textId="77777777" w:rsidR="00227C21" w:rsidRPr="00011B95" w:rsidRDefault="00227C21" w:rsidP="00A20FA6">
      <w:pPr>
        <w:pStyle w:val="Sinespaciado"/>
        <w:ind w:left="142"/>
        <w:jc w:val="both"/>
        <w:rPr>
          <w:rFonts w:ascii="Arial" w:hAnsi="Arial" w:cs="Arial"/>
          <w:color w:val="000000" w:themeColor="text1"/>
          <w:sz w:val="24"/>
          <w:szCs w:val="24"/>
        </w:rPr>
      </w:pPr>
      <w:r w:rsidRPr="00011B95">
        <w:rPr>
          <w:rFonts w:ascii="Arial" w:hAnsi="Arial" w:cs="Arial"/>
          <w:color w:val="000000" w:themeColor="text1"/>
          <w:sz w:val="24"/>
          <w:szCs w:val="24"/>
        </w:rPr>
        <w:t>Valoración de Productos de Aprendizaje: Se debe considerar el aprendizaje a través de diversas manifestaciones, como proyectos, presentaciones, y actividades creativas, que reflejan la apropiación de conceptos y el desarrollo de competencias.</w:t>
      </w:r>
    </w:p>
    <w:p w14:paraId="3AB95BBA" w14:textId="77777777" w:rsidR="00227C21" w:rsidRPr="00011B95" w:rsidRDefault="00227C21" w:rsidP="00A20FA6">
      <w:pPr>
        <w:pStyle w:val="Sinespaciado"/>
        <w:ind w:left="142"/>
        <w:jc w:val="both"/>
        <w:rPr>
          <w:rFonts w:ascii="Arial" w:hAnsi="Arial" w:cs="Arial"/>
          <w:color w:val="000000" w:themeColor="text1"/>
          <w:sz w:val="24"/>
          <w:szCs w:val="24"/>
        </w:rPr>
      </w:pPr>
    </w:p>
    <w:p w14:paraId="7400C602" w14:textId="77777777" w:rsidR="00227C21" w:rsidRPr="00011B95" w:rsidRDefault="00227C21" w:rsidP="00A20FA6">
      <w:pPr>
        <w:pStyle w:val="Sinespaciado"/>
        <w:ind w:left="142"/>
        <w:jc w:val="both"/>
        <w:rPr>
          <w:rFonts w:ascii="Arial" w:hAnsi="Arial" w:cs="Arial"/>
          <w:color w:val="000000" w:themeColor="text1"/>
          <w:sz w:val="24"/>
          <w:szCs w:val="24"/>
        </w:rPr>
      </w:pPr>
      <w:r w:rsidRPr="00011B95">
        <w:rPr>
          <w:rFonts w:ascii="Arial" w:hAnsi="Arial" w:cs="Arial"/>
          <w:color w:val="000000" w:themeColor="text1"/>
          <w:sz w:val="24"/>
          <w:szCs w:val="24"/>
        </w:rPr>
        <w:t>Construcción de Conocimiento: La evaluación debe ser vista como una oportunidad para que los estudiantes identifiquen y comprendan los conceptos que están desarrollando, así como las competencias que están adquiriendo.</w:t>
      </w:r>
    </w:p>
    <w:p w14:paraId="5CB939F4" w14:textId="77777777" w:rsidR="00227C21" w:rsidRPr="00011B95" w:rsidRDefault="00227C21" w:rsidP="00A20FA6">
      <w:pPr>
        <w:pStyle w:val="Sinespaciado"/>
        <w:ind w:left="142"/>
        <w:jc w:val="both"/>
        <w:rPr>
          <w:rFonts w:ascii="Arial" w:hAnsi="Arial" w:cs="Arial"/>
          <w:color w:val="000000" w:themeColor="text1"/>
          <w:sz w:val="24"/>
          <w:szCs w:val="24"/>
        </w:rPr>
      </w:pPr>
    </w:p>
    <w:p w14:paraId="48F12FF7" w14:textId="77777777" w:rsidR="00227C21" w:rsidRPr="00011B95" w:rsidRDefault="00227C21" w:rsidP="00A20FA6">
      <w:pPr>
        <w:pStyle w:val="Sinespaciado"/>
        <w:ind w:left="142"/>
        <w:jc w:val="both"/>
        <w:rPr>
          <w:rFonts w:ascii="Arial" w:hAnsi="Arial" w:cs="Arial"/>
          <w:color w:val="000000" w:themeColor="text1"/>
          <w:sz w:val="24"/>
          <w:szCs w:val="24"/>
        </w:rPr>
      </w:pPr>
      <w:r w:rsidRPr="00011B95">
        <w:rPr>
          <w:rFonts w:ascii="Arial" w:hAnsi="Arial" w:cs="Arial"/>
          <w:color w:val="000000" w:themeColor="text1"/>
          <w:sz w:val="24"/>
          <w:szCs w:val="24"/>
        </w:rPr>
        <w:lastRenderedPageBreak/>
        <w:t>Este enfoque integral fortalece el aprendizaje y promueve un ambiente educativo más dinámico y participativo.</w:t>
      </w:r>
    </w:p>
    <w:p w14:paraId="47AC1365" w14:textId="322DFCDD" w:rsidR="00227C21" w:rsidRPr="00011B95" w:rsidRDefault="0001759F" w:rsidP="00A20FA6">
      <w:pPr>
        <w:pStyle w:val="Ttulo1"/>
        <w:jc w:val="both"/>
        <w:rPr>
          <w:rFonts w:ascii="Arial" w:hAnsi="Arial" w:cs="Arial"/>
          <w:color w:val="000000" w:themeColor="text1"/>
          <w:szCs w:val="24"/>
        </w:rPr>
      </w:pPr>
      <w:bookmarkStart w:id="318" w:name="_Toc180282018"/>
      <w:bookmarkStart w:id="319" w:name="_Toc180282406"/>
      <w:bookmarkStart w:id="320" w:name="_Toc180283396"/>
      <w:bookmarkStart w:id="321" w:name="_Toc180333331"/>
      <w:r w:rsidRPr="00011B95">
        <w:rPr>
          <w:rFonts w:ascii="Arial" w:hAnsi="Arial" w:cs="Arial"/>
          <w:color w:val="000000" w:themeColor="text1"/>
          <w:szCs w:val="24"/>
        </w:rPr>
        <w:t xml:space="preserve">4,5 </w:t>
      </w:r>
      <w:r w:rsidR="00227C21" w:rsidRPr="00011B95">
        <w:rPr>
          <w:rFonts w:ascii="Arial" w:hAnsi="Arial" w:cs="Arial"/>
          <w:color w:val="000000" w:themeColor="text1"/>
          <w:szCs w:val="24"/>
        </w:rPr>
        <w:t>ACCIONES DE LA EVALUACION FORMATIVA EN LA ESCUELA NUEVA</w:t>
      </w:r>
      <w:bookmarkEnd w:id="318"/>
      <w:bookmarkEnd w:id="319"/>
      <w:bookmarkEnd w:id="320"/>
      <w:bookmarkEnd w:id="321"/>
    </w:p>
    <w:p w14:paraId="2F70DD9D"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rPr>
      </w:pPr>
    </w:p>
    <w:p w14:paraId="17F2944C" w14:textId="4BB2B2B8" w:rsidR="00227C21" w:rsidRPr="00011B95" w:rsidRDefault="00227C21" w:rsidP="00A20FA6">
      <w:pPr>
        <w:pStyle w:val="Ttulo2"/>
        <w:jc w:val="both"/>
        <w:rPr>
          <w:rFonts w:ascii="Arial" w:hAnsi="Arial" w:cs="Arial"/>
          <w:color w:val="000000" w:themeColor="text1"/>
          <w:szCs w:val="24"/>
        </w:rPr>
      </w:pPr>
      <w:bookmarkStart w:id="322" w:name="_Toc180282019"/>
      <w:bookmarkStart w:id="323" w:name="_Toc180282407"/>
      <w:bookmarkStart w:id="324" w:name="_Toc180283397"/>
      <w:bookmarkStart w:id="325" w:name="_Toc180333332"/>
      <w:r w:rsidRPr="00011B95">
        <w:rPr>
          <w:rFonts w:ascii="Arial" w:hAnsi="Arial" w:cs="Arial"/>
          <w:color w:val="000000" w:themeColor="text1"/>
          <w:szCs w:val="24"/>
        </w:rPr>
        <w:t>La autoevaluación</w:t>
      </w:r>
      <w:bookmarkEnd w:id="322"/>
      <w:bookmarkEnd w:id="323"/>
      <w:bookmarkEnd w:id="324"/>
      <w:bookmarkEnd w:id="325"/>
      <w:r w:rsidRPr="00011B95">
        <w:rPr>
          <w:rFonts w:ascii="Arial" w:hAnsi="Arial" w:cs="Arial"/>
          <w:color w:val="000000" w:themeColor="text1"/>
          <w:szCs w:val="24"/>
        </w:rPr>
        <w:t xml:space="preserve"> </w:t>
      </w:r>
    </w:p>
    <w:p w14:paraId="502FED4B"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Es la evaluación realizada por el propio estudiante, quien, de acuerdo con su desempeño, deberá otorgarse a sí mismo una valoración. Con ella se busca contribuir a que el estudiante sea un participante activo del proceso de aprendizaje; para ello, el docente debe buscar despertar el interés en el estudiante por conocer el sentido que tiene cada evaluación y los criterios e instrumentos con los que se evalúa.</w:t>
      </w:r>
    </w:p>
    <w:p w14:paraId="59AF2D3D"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rPr>
      </w:pPr>
    </w:p>
    <w:p w14:paraId="30675294" w14:textId="55BA2735" w:rsidR="00227C21" w:rsidRPr="00011B95" w:rsidRDefault="00227C21" w:rsidP="00A20FA6">
      <w:pPr>
        <w:pStyle w:val="Sinespaciado"/>
        <w:spacing w:line="276" w:lineRule="auto"/>
        <w:ind w:left="142"/>
        <w:jc w:val="both"/>
        <w:rPr>
          <w:rFonts w:ascii="Arial" w:hAnsi="Arial" w:cs="Arial"/>
          <w:color w:val="000000" w:themeColor="text1"/>
          <w:sz w:val="24"/>
          <w:szCs w:val="24"/>
        </w:rPr>
      </w:pPr>
      <w:bookmarkStart w:id="326" w:name="_Toc180282020"/>
      <w:bookmarkStart w:id="327" w:name="_Toc180282408"/>
      <w:bookmarkStart w:id="328" w:name="_Toc180283398"/>
      <w:bookmarkStart w:id="329" w:name="_Toc180333333"/>
      <w:r w:rsidRPr="00011B95">
        <w:rPr>
          <w:rStyle w:val="Ttulo2Car"/>
          <w:rFonts w:ascii="Arial" w:hAnsi="Arial" w:cs="Arial"/>
          <w:color w:val="000000" w:themeColor="text1"/>
          <w:szCs w:val="24"/>
        </w:rPr>
        <w:t>La Coevaluación</w:t>
      </w:r>
      <w:bookmarkEnd w:id="326"/>
      <w:bookmarkEnd w:id="327"/>
      <w:bookmarkEnd w:id="328"/>
      <w:bookmarkEnd w:id="329"/>
    </w:p>
    <w:p w14:paraId="06D7D44E" w14:textId="77777777" w:rsidR="00227C21" w:rsidRPr="00011B95" w:rsidRDefault="00227C21" w:rsidP="00A20FA6">
      <w:pPr>
        <w:jc w:val="both"/>
        <w:rPr>
          <w:rFonts w:ascii="Arial" w:eastAsia="Times New Roman" w:hAnsi="Arial" w:cs="Arial"/>
          <w:sz w:val="24"/>
          <w:szCs w:val="24"/>
        </w:rPr>
      </w:pPr>
      <w:r w:rsidRPr="00011B95">
        <w:rPr>
          <w:rFonts w:ascii="Arial" w:eastAsia="Times New Roman" w:hAnsi="Arial" w:cs="Arial"/>
          <w:bCs/>
          <w:sz w:val="24"/>
          <w:szCs w:val="24"/>
        </w:rPr>
        <w:t>Comprensión de Estrategias de Aprendizaje</w:t>
      </w:r>
      <w:r w:rsidRPr="00011B95">
        <w:rPr>
          <w:rFonts w:ascii="Arial" w:eastAsia="Times New Roman" w:hAnsi="Arial" w:cs="Arial"/>
          <w:sz w:val="24"/>
          <w:szCs w:val="24"/>
        </w:rPr>
        <w:t>: Al observar cómo sus compañeros resuelven problemas, los estudiantes pueden descentrarse de su propia perspectiva, lo que enriquece su comprensión y les ayuda a desarrollar mejores estrategias de resolución.</w:t>
      </w:r>
    </w:p>
    <w:p w14:paraId="20F87454" w14:textId="77777777" w:rsidR="00227C21" w:rsidRPr="00011B95" w:rsidRDefault="00227C21" w:rsidP="00A20FA6">
      <w:pPr>
        <w:jc w:val="both"/>
        <w:rPr>
          <w:rFonts w:ascii="Arial" w:eastAsia="Times New Roman" w:hAnsi="Arial" w:cs="Arial"/>
          <w:sz w:val="24"/>
          <w:szCs w:val="24"/>
        </w:rPr>
      </w:pPr>
      <w:r w:rsidRPr="00011B95">
        <w:rPr>
          <w:rFonts w:ascii="Arial" w:eastAsia="Times New Roman" w:hAnsi="Arial" w:cs="Arial"/>
          <w:bCs/>
          <w:sz w:val="24"/>
          <w:szCs w:val="24"/>
        </w:rPr>
        <w:t>Generación de Solidaridad</w:t>
      </w:r>
      <w:r w:rsidRPr="00011B95">
        <w:rPr>
          <w:rFonts w:ascii="Arial" w:eastAsia="Times New Roman" w:hAnsi="Arial" w:cs="Arial"/>
          <w:sz w:val="24"/>
          <w:szCs w:val="24"/>
        </w:rPr>
        <w:t>: Compartir experiencias de aprendizaje fomenta sentimientos de aprecio y reconocimiento entre los estudiantes, creando un ambiente de apoyo mutuo.</w:t>
      </w:r>
    </w:p>
    <w:p w14:paraId="11A1B2EE" w14:textId="1E1FBF8D" w:rsidR="00227C21" w:rsidRPr="00011B95" w:rsidRDefault="00227C21" w:rsidP="00A20FA6">
      <w:pPr>
        <w:jc w:val="both"/>
        <w:rPr>
          <w:rFonts w:ascii="Arial" w:eastAsia="Times New Roman" w:hAnsi="Arial" w:cs="Arial"/>
          <w:sz w:val="24"/>
          <w:szCs w:val="24"/>
        </w:rPr>
      </w:pPr>
      <w:r w:rsidRPr="00011B95">
        <w:rPr>
          <w:rFonts w:ascii="Arial" w:eastAsia="Times New Roman" w:hAnsi="Arial" w:cs="Arial"/>
          <w:bCs/>
          <w:sz w:val="24"/>
          <w:szCs w:val="24"/>
        </w:rPr>
        <w:t>Sentido de Pertenencia</w:t>
      </w:r>
      <w:r w:rsidRPr="00011B95">
        <w:rPr>
          <w:rFonts w:ascii="Arial" w:eastAsia="Times New Roman" w:hAnsi="Arial" w:cs="Arial"/>
          <w:sz w:val="24"/>
          <w:szCs w:val="24"/>
        </w:rPr>
        <w:t>: Esta práctica fortalece el sentido de pertenencia al proyecto Escuela Nueva, ya que los estudiantes se identifican con los objetivos y competencias que buscan alcanzar juntos.</w:t>
      </w:r>
    </w:p>
    <w:p w14:paraId="035A1487" w14:textId="23CFE217" w:rsidR="00227C21" w:rsidRPr="00011B95" w:rsidRDefault="00227C21" w:rsidP="00A20FA6">
      <w:pPr>
        <w:jc w:val="both"/>
        <w:rPr>
          <w:rFonts w:ascii="Arial" w:hAnsi="Arial" w:cs="Arial"/>
          <w:sz w:val="24"/>
          <w:szCs w:val="24"/>
        </w:rPr>
      </w:pPr>
      <w:bookmarkStart w:id="330" w:name="_Toc180282021"/>
      <w:r w:rsidRPr="00011B95">
        <w:rPr>
          <w:rFonts w:ascii="Arial" w:hAnsi="Arial" w:cs="Arial"/>
          <w:sz w:val="24"/>
          <w:szCs w:val="24"/>
        </w:rPr>
        <w:t>La Heteroevaluación</w:t>
      </w:r>
      <w:bookmarkEnd w:id="330"/>
    </w:p>
    <w:p w14:paraId="31D23E22" w14:textId="77777777" w:rsidR="00227C21" w:rsidRPr="00011B95" w:rsidRDefault="00227C21" w:rsidP="00A20FA6">
      <w:pPr>
        <w:jc w:val="both"/>
        <w:rPr>
          <w:rFonts w:ascii="Arial" w:eastAsia="Times New Roman" w:hAnsi="Arial" w:cs="Arial"/>
          <w:sz w:val="24"/>
          <w:szCs w:val="24"/>
        </w:rPr>
      </w:pPr>
      <w:r w:rsidRPr="00011B95">
        <w:rPr>
          <w:rFonts w:ascii="Arial" w:eastAsia="Times New Roman" w:hAnsi="Arial" w:cs="Arial"/>
          <w:bCs/>
          <w:sz w:val="24"/>
          <w:szCs w:val="24"/>
        </w:rPr>
        <w:t>Retroalimentación Constructiva</w:t>
      </w:r>
      <w:r w:rsidRPr="00011B95">
        <w:rPr>
          <w:rFonts w:ascii="Arial" w:eastAsia="Times New Roman" w:hAnsi="Arial" w:cs="Arial"/>
          <w:sz w:val="24"/>
          <w:szCs w:val="24"/>
        </w:rPr>
        <w:t>: La retroalimentación, ya sea cuantitativa o cualitativa, permite a los estudiantes entender las razones detrás de sus logros o áreas de mejora. Esto es fundamental para su desarrollo y comprensión de las competencias.</w:t>
      </w:r>
    </w:p>
    <w:p w14:paraId="69A675F1" w14:textId="77777777" w:rsidR="00227C21" w:rsidRPr="00011B95" w:rsidRDefault="00227C21" w:rsidP="00A20FA6">
      <w:pPr>
        <w:jc w:val="both"/>
        <w:rPr>
          <w:rFonts w:ascii="Arial" w:eastAsia="Times New Roman" w:hAnsi="Arial" w:cs="Arial"/>
          <w:sz w:val="24"/>
          <w:szCs w:val="24"/>
        </w:rPr>
      </w:pPr>
      <w:r w:rsidRPr="00011B95">
        <w:rPr>
          <w:rFonts w:ascii="Arial" w:eastAsia="Times New Roman" w:hAnsi="Arial" w:cs="Arial"/>
          <w:bCs/>
          <w:sz w:val="24"/>
          <w:szCs w:val="24"/>
        </w:rPr>
        <w:t>Claridad en los Procesos de Aprendizaje</w:t>
      </w:r>
      <w:r w:rsidRPr="00011B95">
        <w:rPr>
          <w:rFonts w:ascii="Arial" w:eastAsia="Times New Roman" w:hAnsi="Arial" w:cs="Arial"/>
          <w:sz w:val="24"/>
          <w:szCs w:val="24"/>
        </w:rPr>
        <w:t>: Es esencial que los estudiantes reconozcan cómo sus procesos y resultados se relacionan con los objetivos de aprendizaje. Esto les ayuda a identificar sus fortalezas y debilidades.</w:t>
      </w:r>
    </w:p>
    <w:p w14:paraId="6593AFA0" w14:textId="21964449" w:rsidR="00227C21" w:rsidRPr="00011B95" w:rsidRDefault="00227C21" w:rsidP="00A20FA6">
      <w:pPr>
        <w:jc w:val="both"/>
        <w:rPr>
          <w:rFonts w:ascii="Arial" w:eastAsia="Times New Roman" w:hAnsi="Arial" w:cs="Arial"/>
          <w:sz w:val="24"/>
          <w:szCs w:val="24"/>
        </w:rPr>
      </w:pPr>
      <w:r w:rsidRPr="00011B95">
        <w:rPr>
          <w:rFonts w:ascii="Arial" w:eastAsia="Times New Roman" w:hAnsi="Arial" w:cs="Arial"/>
          <w:bCs/>
          <w:sz w:val="24"/>
          <w:szCs w:val="24"/>
        </w:rPr>
        <w:t>Desarrollo de Competencias</w:t>
      </w:r>
      <w:r w:rsidRPr="00011B95">
        <w:rPr>
          <w:rFonts w:ascii="Arial" w:eastAsia="Times New Roman" w:hAnsi="Arial" w:cs="Arial"/>
          <w:sz w:val="24"/>
          <w:szCs w:val="24"/>
        </w:rPr>
        <w:t>: La evaluación docente no solo mide el conocimiento, sino que también apoya la construcción de conceptos y el desarrollo de habilidades, preparando a los estudiantes para desafíos futuros.</w:t>
      </w:r>
    </w:p>
    <w:p w14:paraId="6DC57679" w14:textId="20E08034" w:rsidR="00227C21" w:rsidRPr="00011B95" w:rsidRDefault="00120159" w:rsidP="00A20FA6">
      <w:pPr>
        <w:jc w:val="both"/>
        <w:rPr>
          <w:rFonts w:ascii="Arial" w:hAnsi="Arial" w:cs="Arial"/>
          <w:sz w:val="24"/>
          <w:szCs w:val="24"/>
        </w:rPr>
      </w:pPr>
      <w:bookmarkStart w:id="331" w:name="_Toc180282022"/>
      <w:r w:rsidRPr="00011B95">
        <w:rPr>
          <w:rFonts w:ascii="Arial" w:hAnsi="Arial" w:cs="Arial"/>
          <w:sz w:val="24"/>
          <w:szCs w:val="24"/>
        </w:rPr>
        <w:t xml:space="preserve">4,6 </w:t>
      </w:r>
      <w:r w:rsidR="00227C21" w:rsidRPr="00011B95">
        <w:rPr>
          <w:rFonts w:ascii="Arial" w:hAnsi="Arial" w:cs="Arial"/>
          <w:sz w:val="24"/>
          <w:szCs w:val="24"/>
        </w:rPr>
        <w:t>ESCUELA Y LA PROMOCION FLEXIBLE</w:t>
      </w:r>
      <w:bookmarkEnd w:id="331"/>
    </w:p>
    <w:p w14:paraId="4B5EE8A2" w14:textId="77777777" w:rsidR="00227C21" w:rsidRPr="00011B95" w:rsidRDefault="00227C21" w:rsidP="00A20FA6">
      <w:pPr>
        <w:jc w:val="both"/>
        <w:rPr>
          <w:rFonts w:ascii="Arial" w:eastAsia="Times New Roman" w:hAnsi="Arial" w:cs="Arial"/>
          <w:sz w:val="24"/>
          <w:szCs w:val="24"/>
        </w:rPr>
      </w:pPr>
      <w:r w:rsidRPr="00011B95">
        <w:rPr>
          <w:rFonts w:ascii="Arial" w:eastAsia="Times New Roman" w:hAnsi="Arial" w:cs="Arial"/>
          <w:sz w:val="24"/>
          <w:szCs w:val="24"/>
        </w:rPr>
        <w:t>La promoción flexible en la Escuela Nueva se basa en el reconocimiento de que cada niño es único y que su aprendizaje debe respetar su ritmo personal. Aquí algunos puntos clave sobre este enfoque:</w:t>
      </w:r>
    </w:p>
    <w:p w14:paraId="130F5F41" w14:textId="77777777" w:rsidR="00227C21" w:rsidRPr="00011B95" w:rsidRDefault="00227C21" w:rsidP="00A20FA6">
      <w:pPr>
        <w:jc w:val="both"/>
        <w:rPr>
          <w:rFonts w:ascii="Arial" w:eastAsia="Times New Roman" w:hAnsi="Arial" w:cs="Arial"/>
          <w:sz w:val="24"/>
          <w:szCs w:val="24"/>
        </w:rPr>
      </w:pPr>
      <w:r w:rsidRPr="00011B95">
        <w:rPr>
          <w:rFonts w:ascii="Arial" w:eastAsia="Times New Roman" w:hAnsi="Arial" w:cs="Arial"/>
          <w:bCs/>
          <w:sz w:val="24"/>
          <w:szCs w:val="24"/>
        </w:rPr>
        <w:t>Ritmo Personal de Aprendizaje</w:t>
      </w:r>
      <w:r w:rsidRPr="00011B95">
        <w:rPr>
          <w:rFonts w:ascii="Arial" w:eastAsia="Times New Roman" w:hAnsi="Arial" w:cs="Arial"/>
          <w:sz w:val="24"/>
          <w:szCs w:val="24"/>
        </w:rPr>
        <w:t>: Cada estudiante avanza al siguiente grado cuando ha demostrado que sabe y puede aplicar lo que ha aprendido, sin estar limitado por el tiempo habitual del año escolar.</w:t>
      </w:r>
    </w:p>
    <w:p w14:paraId="4FC5F044" w14:textId="77777777" w:rsidR="00227C21" w:rsidRPr="00011B95" w:rsidRDefault="00227C21" w:rsidP="00A20FA6">
      <w:pPr>
        <w:jc w:val="both"/>
        <w:rPr>
          <w:rFonts w:ascii="Arial" w:eastAsia="Times New Roman" w:hAnsi="Arial" w:cs="Arial"/>
          <w:sz w:val="24"/>
          <w:szCs w:val="24"/>
        </w:rPr>
      </w:pPr>
      <w:r w:rsidRPr="00011B95">
        <w:rPr>
          <w:rFonts w:ascii="Arial" w:eastAsia="Times New Roman" w:hAnsi="Arial" w:cs="Arial"/>
          <w:bCs/>
          <w:sz w:val="24"/>
          <w:szCs w:val="24"/>
        </w:rPr>
        <w:lastRenderedPageBreak/>
        <w:t>Autonomía y Flexibilidad</w:t>
      </w:r>
      <w:r w:rsidRPr="00011B95">
        <w:rPr>
          <w:rFonts w:ascii="Arial" w:eastAsia="Times New Roman" w:hAnsi="Arial" w:cs="Arial"/>
          <w:sz w:val="24"/>
          <w:szCs w:val="24"/>
        </w:rPr>
        <w:t>: Se fomenta la autonomía en el manejo de materiales educativos, permitiendo que los estudiantes continúen su aprendizaje incluso si no pueden asistir regularmente a la escuela.</w:t>
      </w:r>
    </w:p>
    <w:p w14:paraId="779F4E9F" w14:textId="77777777" w:rsidR="00227C21" w:rsidRPr="00011B95" w:rsidRDefault="00227C21" w:rsidP="00A20FA6">
      <w:pPr>
        <w:numPr>
          <w:ilvl w:val="0"/>
          <w:numId w:val="51"/>
        </w:numPr>
        <w:shd w:val="clear" w:color="auto" w:fill="FFFFFF"/>
        <w:spacing w:before="240" w:after="0" w:line="240" w:lineRule="auto"/>
        <w:ind w:left="0"/>
        <w:jc w:val="both"/>
        <w:rPr>
          <w:rFonts w:ascii="Arial" w:eastAsia="Times New Roman" w:hAnsi="Arial" w:cs="Arial"/>
          <w:color w:val="000000" w:themeColor="text1"/>
          <w:sz w:val="24"/>
          <w:szCs w:val="24"/>
        </w:rPr>
      </w:pPr>
      <w:r w:rsidRPr="00011B95">
        <w:rPr>
          <w:rFonts w:ascii="Arial" w:eastAsia="Times New Roman" w:hAnsi="Arial" w:cs="Arial"/>
          <w:bCs/>
          <w:color w:val="000000" w:themeColor="text1"/>
          <w:sz w:val="24"/>
          <w:szCs w:val="24"/>
        </w:rPr>
        <w:t>Evaluación Continua</w:t>
      </w:r>
      <w:r w:rsidRPr="00011B95">
        <w:rPr>
          <w:rFonts w:ascii="Arial" w:eastAsia="Times New Roman" w:hAnsi="Arial" w:cs="Arial"/>
          <w:color w:val="000000" w:themeColor="text1"/>
          <w:sz w:val="24"/>
          <w:szCs w:val="24"/>
        </w:rPr>
        <w:t>: Se utilizan herramientas como el "Día de logro" y el "Control de progreso" para evaluar y documentar el aprendizaje, involucrando a la comunidad educativa en el proceso.</w:t>
      </w:r>
    </w:p>
    <w:p w14:paraId="3359FBAF" w14:textId="77777777" w:rsidR="009B56E4" w:rsidRPr="00011B95" w:rsidRDefault="00227C21" w:rsidP="00A20FA6">
      <w:pPr>
        <w:shd w:val="clear" w:color="auto" w:fill="FFFFFF"/>
        <w:spacing w:after="100" w:afterAutospacing="1" w:line="240" w:lineRule="auto"/>
        <w:jc w:val="both"/>
        <w:rPr>
          <w:rFonts w:ascii="Arial" w:hAnsi="Arial" w:cs="Arial"/>
          <w:color w:val="000000" w:themeColor="text1"/>
          <w:sz w:val="24"/>
          <w:szCs w:val="24"/>
        </w:rPr>
      </w:pPr>
      <w:r w:rsidRPr="00011B95">
        <w:rPr>
          <w:rFonts w:ascii="Arial" w:eastAsia="Times New Roman" w:hAnsi="Arial" w:cs="Arial"/>
          <w:color w:val="000000" w:themeColor="text1"/>
          <w:sz w:val="24"/>
          <w:szCs w:val="24"/>
        </w:rPr>
        <w:t xml:space="preserve">Este enfoque busca crear un ambiente educativo inclusivo y adaptado a las necesidades de cada niño, especialmente en contextos rurales donde pueden existir desafíos </w:t>
      </w:r>
      <w:proofErr w:type="gramStart"/>
      <w:r w:rsidRPr="00011B95">
        <w:rPr>
          <w:rFonts w:ascii="Arial" w:eastAsia="Times New Roman" w:hAnsi="Arial" w:cs="Arial"/>
          <w:color w:val="000000" w:themeColor="text1"/>
          <w:sz w:val="24"/>
          <w:szCs w:val="24"/>
        </w:rPr>
        <w:t>adicionales.</w:t>
      </w:r>
      <w:r w:rsidRPr="00011B95">
        <w:rPr>
          <w:rFonts w:ascii="Arial" w:hAnsi="Arial" w:cs="Arial"/>
          <w:color w:val="000000" w:themeColor="text1"/>
          <w:sz w:val="24"/>
          <w:szCs w:val="24"/>
        </w:rPr>
        <w:t>.</w:t>
      </w:r>
      <w:proofErr w:type="gramEnd"/>
      <w:r w:rsidRPr="00011B95">
        <w:rPr>
          <w:rFonts w:ascii="Arial" w:hAnsi="Arial" w:cs="Arial"/>
          <w:color w:val="000000" w:themeColor="text1"/>
          <w:sz w:val="24"/>
          <w:szCs w:val="24"/>
        </w:rPr>
        <w:t xml:space="preserve"> </w:t>
      </w:r>
    </w:p>
    <w:p w14:paraId="267DFDDC" w14:textId="043428A2" w:rsidR="00227C21" w:rsidRPr="00011B95" w:rsidRDefault="00120159" w:rsidP="00A20FA6">
      <w:pPr>
        <w:pStyle w:val="Ttulo1"/>
        <w:jc w:val="both"/>
        <w:rPr>
          <w:rFonts w:ascii="Arial" w:hAnsi="Arial" w:cs="Arial"/>
          <w:color w:val="000000" w:themeColor="text1"/>
          <w:szCs w:val="24"/>
        </w:rPr>
      </w:pPr>
      <w:bookmarkStart w:id="332" w:name="_Toc180282023"/>
      <w:bookmarkStart w:id="333" w:name="_Toc180282409"/>
      <w:bookmarkStart w:id="334" w:name="_Toc180283399"/>
      <w:bookmarkStart w:id="335" w:name="_Toc180333334"/>
      <w:r w:rsidRPr="00011B95">
        <w:rPr>
          <w:rFonts w:ascii="Arial" w:hAnsi="Arial" w:cs="Arial"/>
          <w:color w:val="000000" w:themeColor="text1"/>
          <w:szCs w:val="24"/>
        </w:rPr>
        <w:t xml:space="preserve">5. </w:t>
      </w:r>
      <w:r w:rsidR="00227C21" w:rsidRPr="00011B95">
        <w:rPr>
          <w:rFonts w:ascii="Arial" w:hAnsi="Arial" w:cs="Arial"/>
          <w:color w:val="000000" w:themeColor="text1"/>
          <w:szCs w:val="24"/>
        </w:rPr>
        <w:t>MODELO EDUCATIVO POSTPRIMARIA</w:t>
      </w:r>
      <w:bookmarkEnd w:id="332"/>
      <w:bookmarkEnd w:id="333"/>
      <w:bookmarkEnd w:id="334"/>
      <w:bookmarkEnd w:id="335"/>
    </w:p>
    <w:p w14:paraId="4A80AE66" w14:textId="77777777" w:rsidR="00227C21" w:rsidRPr="00011B95" w:rsidRDefault="00227C21" w:rsidP="00A20FA6">
      <w:pPr>
        <w:spacing w:before="100" w:beforeAutospacing="1" w:after="100" w:afterAutospacing="1"/>
        <w:ind w:left="142"/>
        <w:jc w:val="both"/>
        <w:rPr>
          <w:rFonts w:ascii="Arial" w:hAnsi="Arial" w:cs="Arial"/>
          <w:color w:val="000000" w:themeColor="text1"/>
          <w:sz w:val="24"/>
          <w:szCs w:val="24"/>
        </w:rPr>
      </w:pPr>
      <w:r w:rsidRPr="00011B95">
        <w:rPr>
          <w:rFonts w:ascii="Arial" w:hAnsi="Arial" w:cs="Arial"/>
          <w:noProof/>
          <w:color w:val="000000" w:themeColor="text1"/>
          <w:sz w:val="24"/>
          <w:szCs w:val="24"/>
          <w:lang w:val="en-US"/>
        </w:rPr>
        <w:drawing>
          <wp:anchor distT="0" distB="0" distL="114300" distR="114300" simplePos="0" relativeHeight="251773952" behindDoc="1" locked="0" layoutInCell="1" allowOverlap="1" wp14:anchorId="29F1B860" wp14:editId="393AFD56">
            <wp:simplePos x="0" y="0"/>
            <wp:positionH relativeFrom="column">
              <wp:posOffset>8890</wp:posOffset>
            </wp:positionH>
            <wp:positionV relativeFrom="paragraph">
              <wp:posOffset>40005</wp:posOffset>
            </wp:positionV>
            <wp:extent cx="3437890" cy="2995930"/>
            <wp:effectExtent l="38100" t="38100" r="29210" b="33020"/>
            <wp:wrapTight wrapText="bothSides">
              <wp:wrapPolygon edited="0">
                <wp:start x="-239" y="-275"/>
                <wp:lineTo x="-239" y="21701"/>
                <wp:lineTo x="21664" y="21701"/>
                <wp:lineTo x="21664" y="-275"/>
                <wp:lineTo x="-239" y="-275"/>
              </wp:wrapPolygon>
            </wp:wrapTight>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28A0092B-C50C-407E-A947-70E740481C1C}">
                          <a14:useLocalDpi xmlns:a14="http://schemas.microsoft.com/office/drawing/2010/main" val="0"/>
                        </a:ext>
                      </a:extLst>
                    </a:blip>
                    <a:srcRect t="3802" b="2640"/>
                    <a:stretch/>
                  </pic:blipFill>
                  <pic:spPr bwMode="auto">
                    <a:xfrm>
                      <a:off x="0" y="0"/>
                      <a:ext cx="3437890" cy="2995930"/>
                    </a:xfrm>
                    <a:prstGeom prst="rect">
                      <a:avLst/>
                    </a:prstGeom>
                    <a:ln w="28575">
                      <a:solidFill>
                        <a:srgbClr val="7030A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11B95">
        <w:rPr>
          <w:rFonts w:ascii="Arial" w:hAnsi="Arial" w:cs="Arial"/>
          <w:color w:val="000000" w:themeColor="text1"/>
          <w:sz w:val="24"/>
          <w:szCs w:val="24"/>
        </w:rPr>
        <w:t xml:space="preserve">Este Modelo educativo que brinda a los niños, niñas y jóvenes de la zona rural un sistema de organización y pedagógico de educación que permite ampliar la educación básica de sexto a noveno grado en las zonas rurales. Las escuelas que llegan hasta el quinto grado y no cuentan con básica secundaria, se organizan en redes para </w:t>
      </w:r>
      <w:proofErr w:type="gramStart"/>
      <w:r w:rsidRPr="00011B95">
        <w:rPr>
          <w:rFonts w:ascii="Arial" w:hAnsi="Arial" w:cs="Arial"/>
          <w:color w:val="000000" w:themeColor="text1"/>
          <w:sz w:val="24"/>
          <w:szCs w:val="24"/>
        </w:rPr>
        <w:t>que</w:t>
      </w:r>
      <w:proofErr w:type="gramEnd"/>
      <w:r w:rsidRPr="00011B95">
        <w:rPr>
          <w:rFonts w:ascii="Arial" w:hAnsi="Arial" w:cs="Arial"/>
          <w:color w:val="000000" w:themeColor="text1"/>
          <w:sz w:val="24"/>
          <w:szCs w:val="24"/>
        </w:rPr>
        <w:t xml:space="preserve"> en una de ellas, mediante procesos activos, participativos y flexibles, uno o dos maestros se encarguen de cada grado independientemente del área. Un aspecto importante de este modelo es el desarrollo de Proyectos Pedagógicos Productivos.</w:t>
      </w:r>
    </w:p>
    <w:p w14:paraId="45AF51DA" w14:textId="77777777" w:rsidR="00227C21" w:rsidRPr="00011B95" w:rsidRDefault="00227C21" w:rsidP="00A20FA6">
      <w:pPr>
        <w:spacing w:before="100" w:beforeAutospacing="1" w:after="100" w:afterAutospacing="1"/>
        <w:ind w:left="142"/>
        <w:jc w:val="both"/>
        <w:rPr>
          <w:rFonts w:ascii="Arial" w:hAnsi="Arial" w:cs="Arial"/>
          <w:color w:val="000000" w:themeColor="text1"/>
          <w:sz w:val="24"/>
          <w:szCs w:val="24"/>
        </w:rPr>
      </w:pPr>
      <w:r w:rsidRPr="00011B95">
        <w:rPr>
          <w:rFonts w:ascii="Arial" w:hAnsi="Arial" w:cs="Arial"/>
          <w:color w:val="000000" w:themeColor="text1"/>
          <w:sz w:val="24"/>
          <w:szCs w:val="24"/>
        </w:rPr>
        <w:t>Promueve la ampliación de la cobertura con calidad en educación básica secundaria rural, en el marco de procesos de equidad social. Ofrece a los niños, niñas y jóvenes entre 12 y 17 años que terminan quinto grado, y a la población en edad escolar que está fuera del sistema educativo, la posibilidad de continuar sus estudios de sexto a noveno grado en un modelo contextualizado a las características y expectativas del medio rural a fin de frenar la migración a la ciudad. se aplican estos procesos educativos en jornada académica regular de lunes a viernes a través de metodologías abiertas, participativas y flexibles.</w:t>
      </w:r>
    </w:p>
    <w:p w14:paraId="71E3E704" w14:textId="564819A9" w:rsidR="00227C21" w:rsidRDefault="00227C21" w:rsidP="00A20FA6">
      <w:pPr>
        <w:ind w:left="142"/>
        <w:jc w:val="both"/>
        <w:rPr>
          <w:rFonts w:ascii="Arial" w:hAnsi="Arial" w:cs="Arial"/>
          <w:color w:val="000000" w:themeColor="text1"/>
          <w:sz w:val="24"/>
          <w:szCs w:val="24"/>
        </w:rPr>
      </w:pPr>
      <w:r w:rsidRPr="00011B95">
        <w:rPr>
          <w:rFonts w:ascii="Arial" w:hAnsi="Arial" w:cs="Arial"/>
          <w:color w:val="000000" w:themeColor="text1"/>
          <w:sz w:val="24"/>
          <w:szCs w:val="24"/>
        </w:rPr>
        <w:t>Ante la propuesta de lo que debe ser la educación básica rural, se crearon las disposiciones legales con el fin de promover el servicio de educación campesina rural, formal, no formal e informal con sujeción a los planes de desarrollo respectivos (Articulo 64. Ley115 de 1994), que deben girar alrededor de proyectos institucionales ajustados a las particularidades regionales y locales, con las asesorías de organismos oficiales (Artículo 65 de la misma Ley). Por su parte el Decreto 1860 de 1994 (artículo 13) dispone que las instituciones que ofrecen solo la educación básica primaria incluyan grados por año hasta que los alumnos puedan cursar la totalidad de la educación básica sin interrumpir sus estudios.</w:t>
      </w:r>
    </w:p>
    <w:p w14:paraId="270D586A" w14:textId="77777777" w:rsidR="00A7489B" w:rsidRPr="00011B95" w:rsidRDefault="00A7489B" w:rsidP="00A20FA6">
      <w:pPr>
        <w:ind w:left="142"/>
        <w:jc w:val="both"/>
        <w:rPr>
          <w:rFonts w:ascii="Arial" w:hAnsi="Arial" w:cs="Arial"/>
          <w:color w:val="000000" w:themeColor="text1"/>
          <w:sz w:val="24"/>
          <w:szCs w:val="24"/>
        </w:rPr>
      </w:pPr>
    </w:p>
    <w:p w14:paraId="4F2287F4" w14:textId="56B79B7E" w:rsidR="00227C21" w:rsidRPr="00011B95" w:rsidRDefault="00120159" w:rsidP="00A20FA6">
      <w:pPr>
        <w:ind w:left="142"/>
        <w:jc w:val="both"/>
        <w:rPr>
          <w:rFonts w:ascii="Arial" w:hAnsi="Arial" w:cs="Arial"/>
          <w:color w:val="000000" w:themeColor="text1"/>
          <w:sz w:val="24"/>
          <w:szCs w:val="24"/>
        </w:rPr>
      </w:pPr>
      <w:bookmarkStart w:id="336" w:name="_Toc180282024"/>
      <w:bookmarkStart w:id="337" w:name="_Toc180282410"/>
      <w:bookmarkStart w:id="338" w:name="_Toc180283400"/>
      <w:bookmarkStart w:id="339" w:name="_Toc180333335"/>
      <w:r w:rsidRPr="00011B95">
        <w:rPr>
          <w:rStyle w:val="Ttulo2Car"/>
          <w:rFonts w:ascii="Arial" w:hAnsi="Arial" w:cs="Arial"/>
          <w:color w:val="000000" w:themeColor="text1"/>
          <w:szCs w:val="24"/>
        </w:rPr>
        <w:lastRenderedPageBreak/>
        <w:t xml:space="preserve">5,1 </w:t>
      </w:r>
      <w:r w:rsidR="00227C21" w:rsidRPr="00011B95">
        <w:rPr>
          <w:rStyle w:val="Ttulo2Car"/>
          <w:rFonts w:ascii="Arial" w:hAnsi="Arial" w:cs="Arial"/>
          <w:color w:val="000000" w:themeColor="text1"/>
          <w:szCs w:val="24"/>
        </w:rPr>
        <w:t>OBJETIVOS DE LA POSTPRIMARIA</w:t>
      </w:r>
      <w:bookmarkEnd w:id="336"/>
      <w:bookmarkEnd w:id="337"/>
      <w:bookmarkEnd w:id="338"/>
      <w:bookmarkEnd w:id="339"/>
    </w:p>
    <w:p w14:paraId="7AC66D16" w14:textId="77777777" w:rsidR="00227C21" w:rsidRPr="00011B95" w:rsidRDefault="00227C21" w:rsidP="00A20FA6">
      <w:pPr>
        <w:pStyle w:val="Prrafodelista"/>
        <w:numPr>
          <w:ilvl w:val="0"/>
          <w:numId w:val="44"/>
        </w:numPr>
        <w:autoSpaceDE w:val="0"/>
        <w:autoSpaceDN w:val="0"/>
        <w:adjustRightInd w:val="0"/>
        <w:spacing w:after="0"/>
        <w:ind w:left="284" w:hanging="284"/>
        <w:jc w:val="both"/>
        <w:rPr>
          <w:rFonts w:ascii="Arial" w:hAnsi="Arial" w:cs="Arial"/>
          <w:bCs/>
          <w:color w:val="000000" w:themeColor="text1"/>
          <w:sz w:val="24"/>
          <w:szCs w:val="24"/>
        </w:rPr>
      </w:pPr>
      <w:r w:rsidRPr="00011B95">
        <w:rPr>
          <w:rFonts w:ascii="Arial" w:hAnsi="Arial" w:cs="Arial"/>
          <w:bCs/>
          <w:color w:val="000000" w:themeColor="text1"/>
          <w:sz w:val="24"/>
          <w:szCs w:val="24"/>
        </w:rPr>
        <w:t>Flexibilizar y diversificar el currículo escolar, y las situaciones educativas en las zonas rurales, de modo tal que se permita una educación en los distintos contextos socio-económicos presentes en el medio.</w:t>
      </w:r>
    </w:p>
    <w:p w14:paraId="2953CFD7" w14:textId="77777777" w:rsidR="00227C21" w:rsidRPr="00011B95" w:rsidRDefault="00227C21" w:rsidP="00A20FA6">
      <w:pPr>
        <w:pStyle w:val="Prrafodelista"/>
        <w:numPr>
          <w:ilvl w:val="0"/>
          <w:numId w:val="44"/>
        </w:numPr>
        <w:autoSpaceDE w:val="0"/>
        <w:autoSpaceDN w:val="0"/>
        <w:adjustRightInd w:val="0"/>
        <w:spacing w:after="0"/>
        <w:jc w:val="both"/>
        <w:rPr>
          <w:rFonts w:ascii="Arial" w:hAnsi="Arial" w:cs="Arial"/>
          <w:bCs/>
          <w:color w:val="000000" w:themeColor="text1"/>
          <w:sz w:val="24"/>
          <w:szCs w:val="24"/>
        </w:rPr>
      </w:pPr>
      <w:r w:rsidRPr="00011B95">
        <w:rPr>
          <w:rFonts w:ascii="Arial" w:hAnsi="Arial" w:cs="Arial"/>
          <w:bCs/>
          <w:color w:val="000000" w:themeColor="text1"/>
          <w:sz w:val="24"/>
          <w:szCs w:val="24"/>
        </w:rPr>
        <w:t>Atender y respetar la diversidad de experiencias en curso, los ritmos y estilos de aprendizaje en las zonas rurales.</w:t>
      </w:r>
    </w:p>
    <w:p w14:paraId="0F5945D9" w14:textId="77777777" w:rsidR="00227C21" w:rsidRPr="00011B95" w:rsidRDefault="00227C21" w:rsidP="00A20FA6">
      <w:pPr>
        <w:pStyle w:val="Prrafodelista"/>
        <w:numPr>
          <w:ilvl w:val="0"/>
          <w:numId w:val="44"/>
        </w:numPr>
        <w:autoSpaceDE w:val="0"/>
        <w:autoSpaceDN w:val="0"/>
        <w:adjustRightInd w:val="0"/>
        <w:spacing w:after="0"/>
        <w:jc w:val="both"/>
        <w:rPr>
          <w:rFonts w:ascii="Arial" w:hAnsi="Arial" w:cs="Arial"/>
          <w:bCs/>
          <w:color w:val="000000" w:themeColor="text1"/>
          <w:sz w:val="24"/>
          <w:szCs w:val="24"/>
        </w:rPr>
      </w:pPr>
      <w:r w:rsidRPr="00011B95">
        <w:rPr>
          <w:rFonts w:ascii="Arial" w:hAnsi="Arial" w:cs="Arial"/>
          <w:bCs/>
          <w:color w:val="000000" w:themeColor="text1"/>
          <w:sz w:val="24"/>
          <w:szCs w:val="24"/>
        </w:rPr>
        <w:t>Adaptar permanentemente contenidos y actividades a las condiciones culturales y productivas de grupo y comunidades, aprovechando las potencialidades que para ello ofrece el medio natural y socio-cultural.</w:t>
      </w:r>
    </w:p>
    <w:p w14:paraId="6ED94808" w14:textId="77777777" w:rsidR="00227C21" w:rsidRPr="00011B95" w:rsidRDefault="00227C21" w:rsidP="00A20FA6">
      <w:pPr>
        <w:pStyle w:val="Prrafodelista"/>
        <w:numPr>
          <w:ilvl w:val="0"/>
          <w:numId w:val="44"/>
        </w:numPr>
        <w:autoSpaceDE w:val="0"/>
        <w:autoSpaceDN w:val="0"/>
        <w:adjustRightInd w:val="0"/>
        <w:spacing w:after="0"/>
        <w:jc w:val="both"/>
        <w:rPr>
          <w:rFonts w:ascii="Arial" w:hAnsi="Arial" w:cs="Arial"/>
          <w:bCs/>
          <w:color w:val="000000" w:themeColor="text1"/>
          <w:sz w:val="24"/>
          <w:szCs w:val="24"/>
        </w:rPr>
      </w:pPr>
      <w:r w:rsidRPr="00011B95">
        <w:rPr>
          <w:rFonts w:ascii="Arial" w:hAnsi="Arial" w:cs="Arial"/>
          <w:bCs/>
          <w:color w:val="000000" w:themeColor="text1"/>
          <w:sz w:val="24"/>
          <w:szCs w:val="24"/>
        </w:rPr>
        <w:t>Centrar los contenidos y actividades en aspectos relacionados con el trabajo socialmente productivo, con las áreas de formación, permitiendo seleccionar experiencias de aprendizaje que rescaten no solo cuestiones de orden teórico, ético y moral que contribuyan a la formación integral.</w:t>
      </w:r>
    </w:p>
    <w:p w14:paraId="33D266D6" w14:textId="3C842DBE" w:rsidR="00227C21" w:rsidRPr="00011B95" w:rsidRDefault="00227C21" w:rsidP="00A20FA6">
      <w:pPr>
        <w:pStyle w:val="Prrafodelista"/>
        <w:numPr>
          <w:ilvl w:val="0"/>
          <w:numId w:val="44"/>
        </w:numPr>
        <w:autoSpaceDE w:val="0"/>
        <w:autoSpaceDN w:val="0"/>
        <w:adjustRightInd w:val="0"/>
        <w:spacing w:after="0"/>
        <w:jc w:val="both"/>
        <w:rPr>
          <w:rFonts w:ascii="Arial" w:hAnsi="Arial" w:cs="Arial"/>
          <w:bCs/>
          <w:color w:val="000000" w:themeColor="text1"/>
          <w:sz w:val="24"/>
          <w:szCs w:val="24"/>
        </w:rPr>
      </w:pPr>
      <w:r w:rsidRPr="00011B95">
        <w:rPr>
          <w:rFonts w:ascii="Arial" w:hAnsi="Arial" w:cs="Arial"/>
          <w:bCs/>
          <w:color w:val="000000" w:themeColor="text1"/>
          <w:sz w:val="24"/>
          <w:szCs w:val="24"/>
        </w:rPr>
        <w:t xml:space="preserve">Dotar a cada centro de básica con materiales de </w:t>
      </w:r>
      <w:proofErr w:type="spellStart"/>
      <w:r w:rsidRPr="00011B95">
        <w:rPr>
          <w:rFonts w:ascii="Arial" w:hAnsi="Arial" w:cs="Arial"/>
          <w:bCs/>
          <w:color w:val="000000" w:themeColor="text1"/>
          <w:sz w:val="24"/>
          <w:szCs w:val="24"/>
        </w:rPr>
        <w:t>auto-aprendizaje</w:t>
      </w:r>
      <w:proofErr w:type="spellEnd"/>
      <w:r w:rsidRPr="00011B95">
        <w:rPr>
          <w:rFonts w:ascii="Arial" w:hAnsi="Arial" w:cs="Arial"/>
          <w:bCs/>
          <w:color w:val="000000" w:themeColor="text1"/>
          <w:sz w:val="24"/>
          <w:szCs w:val="24"/>
        </w:rPr>
        <w:t xml:space="preserve"> en las áreas obligatorias y fundamentales propuestas en la Ley General de Educación.</w:t>
      </w:r>
    </w:p>
    <w:p w14:paraId="29BFEE92" w14:textId="245A8049" w:rsidR="00227C21" w:rsidRPr="00011B95" w:rsidRDefault="00120159" w:rsidP="00A20FA6">
      <w:pPr>
        <w:pStyle w:val="Ttulo1"/>
        <w:jc w:val="both"/>
        <w:rPr>
          <w:rFonts w:ascii="Arial" w:hAnsi="Arial" w:cs="Arial"/>
          <w:color w:val="000000" w:themeColor="text1"/>
          <w:szCs w:val="24"/>
        </w:rPr>
      </w:pPr>
      <w:bookmarkStart w:id="340" w:name="_Toc180333336"/>
      <w:r w:rsidRPr="00011B95">
        <w:rPr>
          <w:rFonts w:ascii="Arial" w:hAnsi="Arial" w:cs="Arial"/>
          <w:color w:val="000000" w:themeColor="text1"/>
          <w:szCs w:val="24"/>
        </w:rPr>
        <w:t>5,</w:t>
      </w:r>
      <w:proofErr w:type="gramStart"/>
      <w:r w:rsidRPr="00011B95">
        <w:rPr>
          <w:rFonts w:ascii="Arial" w:hAnsi="Arial" w:cs="Arial"/>
          <w:color w:val="000000" w:themeColor="text1"/>
          <w:szCs w:val="24"/>
        </w:rPr>
        <w:t xml:space="preserve">1 </w:t>
      </w:r>
      <w:r w:rsidR="009B56E4" w:rsidRPr="00011B95">
        <w:rPr>
          <w:rFonts w:ascii="Arial" w:hAnsi="Arial" w:cs="Arial"/>
          <w:color w:val="000000" w:themeColor="text1"/>
          <w:szCs w:val="24"/>
        </w:rPr>
        <w:t xml:space="preserve"> </w:t>
      </w:r>
      <w:bookmarkStart w:id="341" w:name="_Toc180282025"/>
      <w:bookmarkStart w:id="342" w:name="_Toc180282411"/>
      <w:bookmarkStart w:id="343" w:name="_Toc180283401"/>
      <w:r w:rsidR="00227C21" w:rsidRPr="00011B95">
        <w:rPr>
          <w:rFonts w:ascii="Arial" w:hAnsi="Arial" w:cs="Arial"/>
          <w:color w:val="000000" w:themeColor="text1"/>
          <w:szCs w:val="24"/>
        </w:rPr>
        <w:t>FUNDAMENTOS</w:t>
      </w:r>
      <w:proofErr w:type="gramEnd"/>
      <w:r w:rsidR="00227C21" w:rsidRPr="00011B95">
        <w:rPr>
          <w:rFonts w:ascii="Arial" w:hAnsi="Arial" w:cs="Arial"/>
          <w:color w:val="000000" w:themeColor="text1"/>
          <w:szCs w:val="24"/>
        </w:rPr>
        <w:t xml:space="preserve"> CONCEPTUALES DEL MODELO POSTPRIMARIA RURAL.</w:t>
      </w:r>
      <w:bookmarkEnd w:id="340"/>
      <w:bookmarkEnd w:id="341"/>
      <w:bookmarkEnd w:id="342"/>
      <w:bookmarkEnd w:id="343"/>
    </w:p>
    <w:p w14:paraId="43300DD0" w14:textId="77777777" w:rsidR="00227C21" w:rsidRPr="00011B95" w:rsidRDefault="00227C21" w:rsidP="00A20FA6">
      <w:pPr>
        <w:autoSpaceDE w:val="0"/>
        <w:autoSpaceDN w:val="0"/>
        <w:adjustRightInd w:val="0"/>
        <w:spacing w:after="0"/>
        <w:ind w:left="142"/>
        <w:jc w:val="both"/>
        <w:rPr>
          <w:rFonts w:ascii="Arial" w:hAnsi="Arial" w:cs="Arial"/>
          <w:bCs/>
          <w:color w:val="000000" w:themeColor="text1"/>
          <w:sz w:val="24"/>
          <w:szCs w:val="24"/>
        </w:rPr>
      </w:pPr>
    </w:p>
    <w:p w14:paraId="258EB5F0" w14:textId="77777777" w:rsidR="00227C21" w:rsidRPr="00011B95" w:rsidRDefault="00227C21" w:rsidP="00A20FA6">
      <w:pPr>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Dado que los conceptos sobre lo rural han cambiado, que la realidad rural ha tenido importantes transformaciones y que existen nuevos desarrollos en materia de política educativa y en particular los asociados con la política de calidad, el modelo </w:t>
      </w:r>
      <w:proofErr w:type="spellStart"/>
      <w:r w:rsidRPr="00011B95">
        <w:rPr>
          <w:rFonts w:ascii="Arial" w:hAnsi="Arial" w:cs="Arial"/>
          <w:color w:val="000000" w:themeColor="text1"/>
          <w:sz w:val="24"/>
          <w:szCs w:val="24"/>
        </w:rPr>
        <w:t>Postprimaria</w:t>
      </w:r>
      <w:proofErr w:type="spellEnd"/>
      <w:r w:rsidRPr="00011B95">
        <w:rPr>
          <w:rFonts w:ascii="Arial" w:hAnsi="Arial" w:cs="Arial"/>
          <w:color w:val="000000" w:themeColor="text1"/>
          <w:sz w:val="24"/>
          <w:szCs w:val="24"/>
        </w:rPr>
        <w:t xml:space="preserve"> rural contempla los siguientes aspectos:</w:t>
      </w:r>
    </w:p>
    <w:p w14:paraId="6EE675B3" w14:textId="253EF7A7" w:rsidR="00227C21" w:rsidRPr="00011B95" w:rsidRDefault="00227C21" w:rsidP="00A20FA6">
      <w:pPr>
        <w:pStyle w:val="Ttulo2"/>
        <w:jc w:val="both"/>
        <w:rPr>
          <w:rFonts w:ascii="Arial" w:hAnsi="Arial" w:cs="Arial"/>
          <w:color w:val="000000" w:themeColor="text1"/>
          <w:szCs w:val="24"/>
          <w:lang w:eastAsia="es-CO"/>
        </w:rPr>
      </w:pPr>
      <w:bookmarkStart w:id="344" w:name="_Toc180282026"/>
      <w:bookmarkStart w:id="345" w:name="_Toc180282412"/>
      <w:bookmarkStart w:id="346" w:name="_Toc180283402"/>
      <w:bookmarkStart w:id="347" w:name="_Toc180333337"/>
      <w:r w:rsidRPr="00011B95">
        <w:rPr>
          <w:rFonts w:ascii="Arial" w:hAnsi="Arial" w:cs="Arial"/>
          <w:color w:val="000000" w:themeColor="text1"/>
          <w:szCs w:val="24"/>
          <w:lang w:eastAsia="es-CO"/>
        </w:rPr>
        <w:t>La nueva Ruralidad</w:t>
      </w:r>
      <w:bookmarkEnd w:id="344"/>
      <w:bookmarkEnd w:id="345"/>
      <w:bookmarkEnd w:id="346"/>
      <w:bookmarkEnd w:id="347"/>
    </w:p>
    <w:p w14:paraId="1A3E591A" w14:textId="77777777" w:rsidR="00227C21" w:rsidRPr="00011B95" w:rsidRDefault="00227C21" w:rsidP="00A20FA6">
      <w:pPr>
        <w:ind w:left="142"/>
        <w:jc w:val="both"/>
        <w:rPr>
          <w:rFonts w:ascii="Arial" w:hAnsi="Arial" w:cs="Arial"/>
          <w:color w:val="000000" w:themeColor="text1"/>
          <w:sz w:val="24"/>
          <w:szCs w:val="24"/>
        </w:rPr>
      </w:pPr>
      <w:r w:rsidRPr="00011B95">
        <w:rPr>
          <w:rFonts w:ascii="Arial" w:hAnsi="Arial" w:cs="Arial"/>
          <w:color w:val="000000" w:themeColor="text1"/>
          <w:sz w:val="24"/>
          <w:szCs w:val="24"/>
        </w:rPr>
        <w:t>Los conceptos de desarrollo rural se han ido modificando, a la vez que las sociedades rurales han presentado cambios estructurales; como consecuencia, también las definiciones y estrategias de los programas para lo rural deben adaptarse a dichas modificaciones.</w:t>
      </w:r>
    </w:p>
    <w:p w14:paraId="64ED04B3" w14:textId="77777777" w:rsidR="00227C21" w:rsidRPr="00011B95" w:rsidRDefault="00227C21" w:rsidP="00A20FA6">
      <w:pPr>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Se habla entonces de un cambio de la dicotomía rural urbano por una interrelación entre </w:t>
      </w:r>
      <w:proofErr w:type="gramStart"/>
      <w:r w:rsidRPr="00011B95">
        <w:rPr>
          <w:rFonts w:ascii="Arial" w:hAnsi="Arial" w:cs="Arial"/>
          <w:color w:val="000000" w:themeColor="text1"/>
          <w:sz w:val="24"/>
          <w:szCs w:val="24"/>
        </w:rPr>
        <w:t>lo  local</w:t>
      </w:r>
      <w:proofErr w:type="gramEnd"/>
      <w:r w:rsidRPr="00011B95">
        <w:rPr>
          <w:rFonts w:ascii="Arial" w:hAnsi="Arial" w:cs="Arial"/>
          <w:color w:val="000000" w:themeColor="text1"/>
          <w:sz w:val="24"/>
          <w:szCs w:val="24"/>
        </w:rPr>
        <w:t xml:space="preserve"> global o local, regional, global.</w:t>
      </w:r>
    </w:p>
    <w:p w14:paraId="73DA2117" w14:textId="77777777" w:rsidR="00227C21" w:rsidRPr="00011B95" w:rsidRDefault="00227C21" w:rsidP="00A20FA6">
      <w:pPr>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Dichas transformaciones significan que las ciudadanas y ciudadanos del campo se ven enfrentados a situaciones que requieren, </w:t>
      </w:r>
      <w:proofErr w:type="gramStart"/>
      <w:r w:rsidRPr="00011B95">
        <w:rPr>
          <w:rFonts w:ascii="Arial" w:hAnsi="Arial" w:cs="Arial"/>
          <w:color w:val="000000" w:themeColor="text1"/>
          <w:sz w:val="24"/>
          <w:szCs w:val="24"/>
        </w:rPr>
        <w:t>sin  duda</w:t>
      </w:r>
      <w:proofErr w:type="gramEnd"/>
      <w:r w:rsidRPr="00011B95">
        <w:rPr>
          <w:rFonts w:ascii="Arial" w:hAnsi="Arial" w:cs="Arial"/>
          <w:color w:val="000000" w:themeColor="text1"/>
          <w:sz w:val="24"/>
          <w:szCs w:val="24"/>
        </w:rPr>
        <w:t>, el desarrollo de pensamientos científicos que complementen los conceptos cotidianos y empíricos relacionados con los saberes  habituales del día a día.</w:t>
      </w:r>
    </w:p>
    <w:p w14:paraId="123455EF" w14:textId="77777777" w:rsidR="00227C21" w:rsidRPr="00011B95" w:rsidRDefault="00227C21" w:rsidP="00A20FA6">
      <w:pPr>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Estas transformaciones fortalecen la pertinencia de la escuela rural para la nueva ruralidad, </w:t>
      </w:r>
      <w:proofErr w:type="gramStart"/>
      <w:r w:rsidRPr="00011B95">
        <w:rPr>
          <w:rFonts w:ascii="Arial" w:hAnsi="Arial" w:cs="Arial"/>
          <w:color w:val="000000" w:themeColor="text1"/>
          <w:sz w:val="24"/>
          <w:szCs w:val="24"/>
        </w:rPr>
        <w:t>en  aspectos</w:t>
      </w:r>
      <w:proofErr w:type="gramEnd"/>
      <w:r w:rsidRPr="00011B95">
        <w:rPr>
          <w:rFonts w:ascii="Arial" w:hAnsi="Arial" w:cs="Arial"/>
          <w:color w:val="000000" w:themeColor="text1"/>
          <w:sz w:val="24"/>
          <w:szCs w:val="24"/>
        </w:rPr>
        <w:t xml:space="preserve"> como: </w:t>
      </w:r>
    </w:p>
    <w:p w14:paraId="7CD17EEC" w14:textId="77777777" w:rsidR="00227C21" w:rsidRPr="00011B95" w:rsidRDefault="00227C21" w:rsidP="00A20FA6">
      <w:pPr>
        <w:pStyle w:val="Prrafodelista"/>
        <w:numPr>
          <w:ilvl w:val="0"/>
          <w:numId w:val="24"/>
        </w:numPr>
        <w:ind w:left="426" w:hanging="284"/>
        <w:jc w:val="both"/>
        <w:rPr>
          <w:rFonts w:ascii="Arial" w:hAnsi="Arial" w:cs="Arial"/>
          <w:color w:val="000000" w:themeColor="text1"/>
          <w:sz w:val="24"/>
          <w:szCs w:val="24"/>
        </w:rPr>
      </w:pPr>
      <w:r w:rsidRPr="00011B95">
        <w:rPr>
          <w:rFonts w:ascii="Arial" w:hAnsi="Arial" w:cs="Arial"/>
          <w:color w:val="000000" w:themeColor="text1"/>
          <w:sz w:val="24"/>
          <w:szCs w:val="24"/>
        </w:rPr>
        <w:t>La formación en las responsabilidades para la realización del destino colectivo.</w:t>
      </w:r>
    </w:p>
    <w:p w14:paraId="0BFF206B" w14:textId="77777777" w:rsidR="00227C21" w:rsidRPr="00011B95" w:rsidRDefault="00227C21" w:rsidP="00A20FA6">
      <w:pPr>
        <w:pStyle w:val="Prrafodelista"/>
        <w:numPr>
          <w:ilvl w:val="0"/>
          <w:numId w:val="24"/>
        </w:numPr>
        <w:ind w:left="426" w:hanging="284"/>
        <w:jc w:val="both"/>
        <w:rPr>
          <w:rFonts w:ascii="Arial" w:hAnsi="Arial" w:cs="Arial"/>
          <w:color w:val="000000" w:themeColor="text1"/>
          <w:sz w:val="24"/>
          <w:szCs w:val="24"/>
        </w:rPr>
      </w:pPr>
      <w:r w:rsidRPr="00011B95">
        <w:rPr>
          <w:rFonts w:ascii="Arial" w:hAnsi="Arial" w:cs="Arial"/>
          <w:color w:val="000000" w:themeColor="text1"/>
          <w:sz w:val="24"/>
          <w:szCs w:val="24"/>
        </w:rPr>
        <w:t xml:space="preserve">El desarrollo de competencias ciudades y comportamentales para actuar efectivamente en el contexto. </w:t>
      </w:r>
    </w:p>
    <w:p w14:paraId="558B65F0" w14:textId="77777777" w:rsidR="00227C21" w:rsidRPr="00011B95" w:rsidRDefault="00227C21" w:rsidP="00A20FA6">
      <w:pPr>
        <w:pStyle w:val="Prrafodelista"/>
        <w:numPr>
          <w:ilvl w:val="0"/>
          <w:numId w:val="24"/>
        </w:numPr>
        <w:ind w:left="426" w:hanging="284"/>
        <w:jc w:val="both"/>
        <w:rPr>
          <w:rFonts w:ascii="Arial" w:hAnsi="Arial" w:cs="Arial"/>
          <w:color w:val="000000" w:themeColor="text1"/>
          <w:sz w:val="24"/>
          <w:szCs w:val="24"/>
        </w:rPr>
      </w:pPr>
      <w:r w:rsidRPr="00011B95">
        <w:rPr>
          <w:rFonts w:ascii="Arial" w:hAnsi="Arial" w:cs="Arial"/>
          <w:color w:val="000000" w:themeColor="text1"/>
          <w:sz w:val="24"/>
          <w:szCs w:val="24"/>
        </w:rPr>
        <w:t xml:space="preserve">La generación de nuevas estrategias educativas para la reflexión y mejoramiento de la calidad en la gestión escolar del sector rural. </w:t>
      </w:r>
    </w:p>
    <w:p w14:paraId="5FD28373" w14:textId="77777777" w:rsidR="00227C21" w:rsidRPr="00011B95" w:rsidRDefault="00227C21" w:rsidP="00A20FA6">
      <w:pPr>
        <w:pStyle w:val="Prrafodelista"/>
        <w:numPr>
          <w:ilvl w:val="0"/>
          <w:numId w:val="24"/>
        </w:numPr>
        <w:ind w:left="426" w:hanging="284"/>
        <w:jc w:val="both"/>
        <w:rPr>
          <w:rFonts w:ascii="Arial" w:hAnsi="Arial" w:cs="Arial"/>
          <w:color w:val="000000" w:themeColor="text1"/>
          <w:sz w:val="24"/>
          <w:szCs w:val="24"/>
        </w:rPr>
      </w:pPr>
      <w:r w:rsidRPr="00011B95">
        <w:rPr>
          <w:rFonts w:ascii="Arial" w:hAnsi="Arial" w:cs="Arial"/>
          <w:color w:val="000000" w:themeColor="text1"/>
          <w:sz w:val="24"/>
          <w:szCs w:val="24"/>
        </w:rPr>
        <w:lastRenderedPageBreak/>
        <w:t>La articulación de los diferentes niveles de educación en los nuevos contextos rurales con población dispersa.</w:t>
      </w:r>
    </w:p>
    <w:p w14:paraId="2A09B5C2" w14:textId="77777777" w:rsidR="00227C21" w:rsidRPr="00011B95" w:rsidRDefault="00227C21" w:rsidP="00A20FA6">
      <w:pPr>
        <w:pStyle w:val="Prrafodelista"/>
        <w:numPr>
          <w:ilvl w:val="0"/>
          <w:numId w:val="24"/>
        </w:numPr>
        <w:ind w:left="426" w:hanging="284"/>
        <w:jc w:val="both"/>
        <w:rPr>
          <w:rFonts w:ascii="Arial" w:hAnsi="Arial" w:cs="Arial"/>
          <w:color w:val="000000" w:themeColor="text1"/>
          <w:sz w:val="24"/>
          <w:szCs w:val="24"/>
        </w:rPr>
      </w:pPr>
      <w:r w:rsidRPr="00011B95">
        <w:rPr>
          <w:rFonts w:ascii="Arial" w:hAnsi="Arial" w:cs="Arial"/>
          <w:color w:val="000000" w:themeColor="text1"/>
          <w:sz w:val="24"/>
          <w:szCs w:val="24"/>
        </w:rPr>
        <w:t xml:space="preserve">La </w:t>
      </w:r>
      <w:proofErr w:type="gramStart"/>
      <w:r w:rsidRPr="00011B95">
        <w:rPr>
          <w:rFonts w:ascii="Arial" w:hAnsi="Arial" w:cs="Arial"/>
          <w:color w:val="000000" w:themeColor="text1"/>
          <w:sz w:val="24"/>
          <w:szCs w:val="24"/>
        </w:rPr>
        <w:t>reflexión  en</w:t>
      </w:r>
      <w:proofErr w:type="gramEnd"/>
      <w:r w:rsidRPr="00011B95">
        <w:rPr>
          <w:rFonts w:ascii="Arial" w:hAnsi="Arial" w:cs="Arial"/>
          <w:color w:val="000000" w:themeColor="text1"/>
          <w:sz w:val="24"/>
          <w:szCs w:val="24"/>
        </w:rPr>
        <w:t xml:space="preserve"> torno a la educación básica y sus necesidades elementales en el aprendizaje.</w:t>
      </w:r>
    </w:p>
    <w:p w14:paraId="518EAB4B" w14:textId="77777777" w:rsidR="00227C21" w:rsidRPr="00011B95" w:rsidRDefault="00227C21" w:rsidP="00A20FA6">
      <w:pPr>
        <w:pStyle w:val="Prrafodelista"/>
        <w:numPr>
          <w:ilvl w:val="0"/>
          <w:numId w:val="24"/>
        </w:numPr>
        <w:ind w:left="426" w:hanging="284"/>
        <w:jc w:val="both"/>
        <w:rPr>
          <w:rFonts w:ascii="Arial" w:hAnsi="Arial" w:cs="Arial"/>
          <w:color w:val="000000" w:themeColor="text1"/>
          <w:sz w:val="24"/>
          <w:szCs w:val="24"/>
        </w:rPr>
      </w:pPr>
      <w:r w:rsidRPr="00011B95">
        <w:rPr>
          <w:rFonts w:ascii="Arial" w:hAnsi="Arial" w:cs="Arial"/>
          <w:color w:val="000000" w:themeColor="text1"/>
          <w:sz w:val="24"/>
          <w:szCs w:val="24"/>
        </w:rPr>
        <w:t xml:space="preserve">Estas perspectivas de la nueva ruralidad exigen que el modelo </w:t>
      </w:r>
      <w:proofErr w:type="spellStart"/>
      <w:r w:rsidRPr="00011B95">
        <w:rPr>
          <w:rFonts w:ascii="Arial" w:hAnsi="Arial" w:cs="Arial"/>
          <w:color w:val="000000" w:themeColor="text1"/>
          <w:sz w:val="24"/>
          <w:szCs w:val="24"/>
        </w:rPr>
        <w:t>Postprimaria</w:t>
      </w:r>
      <w:proofErr w:type="spellEnd"/>
      <w:r w:rsidRPr="00011B95">
        <w:rPr>
          <w:rFonts w:ascii="Arial" w:hAnsi="Arial" w:cs="Arial"/>
          <w:color w:val="000000" w:themeColor="text1"/>
          <w:sz w:val="24"/>
          <w:szCs w:val="24"/>
        </w:rPr>
        <w:t xml:space="preserve"> Rural promocione el emprendimiento, en aras de hacer de los ciudadanos del campo, empresarios del campo; así como que se base en una visión del contexto rural que considera nuevas posibilidades de desarrollo de procesos productivos y de servicios, en consecuencia, nuevas respuestas de la educación a las necesidades específicas de la población; y un especial énfasis en los proyectos pedagógicos, productivos como herramienta pedagógica para el desarrollo y fortalecimiento de competencias básicas y como posibilidad de iniciativas de emprendimiento para los jóvenes rurales y sus familias. </w:t>
      </w:r>
    </w:p>
    <w:p w14:paraId="694E3196" w14:textId="4FB3E650" w:rsidR="00227C21" w:rsidRPr="00011B95" w:rsidRDefault="00227C21" w:rsidP="00A20FA6">
      <w:pPr>
        <w:pStyle w:val="Ttulo2"/>
        <w:jc w:val="both"/>
        <w:rPr>
          <w:rFonts w:ascii="Arial" w:hAnsi="Arial" w:cs="Arial"/>
          <w:color w:val="000000" w:themeColor="text1"/>
          <w:szCs w:val="24"/>
          <w:lang w:eastAsia="es-CO"/>
        </w:rPr>
      </w:pPr>
      <w:r w:rsidRPr="00011B95">
        <w:rPr>
          <w:rFonts w:ascii="Arial" w:hAnsi="Arial" w:cs="Arial"/>
          <w:color w:val="000000" w:themeColor="text1"/>
          <w:szCs w:val="24"/>
          <w:lang w:eastAsia="es-CO"/>
        </w:rPr>
        <w:t xml:space="preserve"> </w:t>
      </w:r>
      <w:bookmarkStart w:id="348" w:name="_Toc180282027"/>
      <w:bookmarkStart w:id="349" w:name="_Toc180282413"/>
      <w:bookmarkStart w:id="350" w:name="_Toc180283403"/>
      <w:bookmarkStart w:id="351" w:name="_Toc180333338"/>
      <w:r w:rsidRPr="00011B95">
        <w:rPr>
          <w:rFonts w:ascii="Arial" w:hAnsi="Arial" w:cs="Arial"/>
          <w:color w:val="000000" w:themeColor="text1"/>
          <w:szCs w:val="24"/>
          <w:lang w:eastAsia="es-CO"/>
        </w:rPr>
        <w:t>La Política de calidad</w:t>
      </w:r>
      <w:bookmarkEnd w:id="348"/>
      <w:bookmarkEnd w:id="349"/>
      <w:bookmarkEnd w:id="350"/>
      <w:bookmarkEnd w:id="351"/>
      <w:r w:rsidRPr="00011B95">
        <w:rPr>
          <w:rFonts w:ascii="Arial" w:hAnsi="Arial" w:cs="Arial"/>
          <w:color w:val="000000" w:themeColor="text1"/>
          <w:szCs w:val="24"/>
          <w:lang w:eastAsia="es-CO"/>
        </w:rPr>
        <w:t xml:space="preserve"> </w:t>
      </w:r>
    </w:p>
    <w:p w14:paraId="77D1436C"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En cumplimiento del derecho constitucional a la educación retomado por la Ley 115 de 1994 (Ley General de Educación), el Ministerio de Educación Nacional ha venido promoviendo el desarrollo de alternativas educativas pertinentes y flexibles para las características geográficas y sociales de la población rural, como una estrategia para darle pertinencia a la educación con respecto al contexto de las instituciones educativas, aumentar la cobertura, conseguir la permanencia y mejorar la calidad de la educación.</w:t>
      </w:r>
    </w:p>
    <w:p w14:paraId="321470B5"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lang w:eastAsia="es-CO"/>
        </w:rPr>
      </w:pPr>
    </w:p>
    <w:p w14:paraId="5534ADF0"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Con la ampliación de la cobertura y el mejoramiento </w:t>
      </w:r>
      <w:proofErr w:type="gramStart"/>
      <w:r w:rsidRPr="00011B95">
        <w:rPr>
          <w:rFonts w:ascii="Arial" w:hAnsi="Arial" w:cs="Arial"/>
          <w:color w:val="000000" w:themeColor="text1"/>
          <w:sz w:val="24"/>
          <w:szCs w:val="24"/>
        </w:rPr>
        <w:t>de  la</w:t>
      </w:r>
      <w:proofErr w:type="gramEnd"/>
      <w:r w:rsidRPr="00011B95">
        <w:rPr>
          <w:rFonts w:ascii="Arial" w:hAnsi="Arial" w:cs="Arial"/>
          <w:color w:val="000000" w:themeColor="text1"/>
          <w:sz w:val="24"/>
          <w:szCs w:val="24"/>
        </w:rPr>
        <w:t xml:space="preserve"> eficiencia del sector educativo, la calidad constituye una estrategia clave para el desarrollo de este sector, asociada con lograr que “los estudiantes aprendan lo que necesitan aprender, lo sepan aplicar y aprovechar a lo largo de su vida” (Ministerio de Educación Nacional, 2002). </w:t>
      </w:r>
    </w:p>
    <w:p w14:paraId="6101B663"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lang w:eastAsia="es-CO"/>
        </w:rPr>
      </w:pPr>
      <w:r w:rsidRPr="00011B95">
        <w:rPr>
          <w:rFonts w:ascii="Arial" w:hAnsi="Arial" w:cs="Arial"/>
          <w:color w:val="000000" w:themeColor="text1"/>
          <w:sz w:val="24"/>
          <w:szCs w:val="24"/>
        </w:rPr>
        <w:t xml:space="preserve">Para tal efecto, las </w:t>
      </w:r>
      <w:proofErr w:type="gramStart"/>
      <w:r w:rsidRPr="00011B95">
        <w:rPr>
          <w:rFonts w:ascii="Arial" w:hAnsi="Arial" w:cs="Arial"/>
          <w:color w:val="000000" w:themeColor="text1"/>
          <w:sz w:val="24"/>
          <w:szCs w:val="24"/>
        </w:rPr>
        <w:t>acciones  adelantadas</w:t>
      </w:r>
      <w:proofErr w:type="gramEnd"/>
      <w:r w:rsidRPr="00011B95">
        <w:rPr>
          <w:rFonts w:ascii="Arial" w:hAnsi="Arial" w:cs="Arial"/>
          <w:color w:val="000000" w:themeColor="text1"/>
          <w:sz w:val="24"/>
          <w:szCs w:val="24"/>
        </w:rPr>
        <w:t xml:space="preserve"> en dicho cuatrienio se orientaron a la definición y difusión de estándares básicos de competencias, la socialización de los resultados de un sistema de evaluaciones periódicas y la formulación de planes de mejoramiento en las instituciones educativas</w:t>
      </w:r>
    </w:p>
    <w:p w14:paraId="19BEEAE1"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lang w:eastAsia="es-CO"/>
        </w:rPr>
      </w:pPr>
    </w:p>
    <w:p w14:paraId="4C457754"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En la tarea de diseñar estrategias cuyo propósito fundamental es apoyar a las instituciones educativas en su búsqueda por la calidad, para lo cual se disponen de herramientas  recursos que aporta el Ministerio  de Educación Nacional a partir de programas que; apoyen la formación de directivos docentes en su gestión,  contribuyen a la puesta en marcha de nuevas metodologías, pedagogías acordes con las necesidades de las regiones,  favorecer el uso de nuevas tecnologías de la información y  comunicación en los procesos pedagógicos.</w:t>
      </w:r>
    </w:p>
    <w:p w14:paraId="161D0AF9" w14:textId="77777777" w:rsidR="00A7489B" w:rsidRDefault="00227C21" w:rsidP="00A7489B">
      <w:pPr>
        <w:pStyle w:val="Sinespaciado"/>
        <w:spacing w:line="276" w:lineRule="auto"/>
        <w:ind w:left="142"/>
        <w:jc w:val="both"/>
        <w:rPr>
          <w:rFonts w:ascii="Arial" w:hAnsi="Arial" w:cs="Arial"/>
          <w:color w:val="000000" w:themeColor="text1"/>
          <w:sz w:val="24"/>
          <w:szCs w:val="24"/>
        </w:rPr>
      </w:pPr>
      <w:proofErr w:type="gramStart"/>
      <w:r w:rsidRPr="00011B95">
        <w:rPr>
          <w:rFonts w:ascii="Arial" w:hAnsi="Arial" w:cs="Arial"/>
          <w:color w:val="000000" w:themeColor="text1"/>
          <w:sz w:val="24"/>
          <w:szCs w:val="24"/>
        </w:rPr>
        <w:t>Promover  la</w:t>
      </w:r>
      <w:proofErr w:type="gramEnd"/>
      <w:r w:rsidRPr="00011B95">
        <w:rPr>
          <w:rFonts w:ascii="Arial" w:hAnsi="Arial" w:cs="Arial"/>
          <w:color w:val="000000" w:themeColor="text1"/>
          <w:sz w:val="24"/>
          <w:szCs w:val="24"/>
        </w:rPr>
        <w:t xml:space="preserve"> divulgación de experiencias significativas y Atender las necesidades particulares de las poblaciones </w:t>
      </w:r>
      <w:bookmarkStart w:id="352" w:name="_Toc180282028"/>
      <w:bookmarkStart w:id="353" w:name="_Toc180282414"/>
      <w:bookmarkStart w:id="354" w:name="_Toc180283404"/>
      <w:bookmarkStart w:id="355" w:name="_Toc180333339"/>
      <w:r w:rsidR="00A7489B">
        <w:rPr>
          <w:rFonts w:ascii="Arial" w:hAnsi="Arial" w:cs="Arial"/>
          <w:color w:val="000000" w:themeColor="text1"/>
          <w:sz w:val="24"/>
          <w:szCs w:val="24"/>
        </w:rPr>
        <w:t>en situación de vulnerabilidad.</w:t>
      </w:r>
    </w:p>
    <w:p w14:paraId="6416E78D" w14:textId="77777777" w:rsidR="00A7489B" w:rsidRDefault="00A7489B" w:rsidP="00A7489B">
      <w:pPr>
        <w:pStyle w:val="Sinespaciado"/>
        <w:spacing w:line="276" w:lineRule="auto"/>
        <w:ind w:left="142"/>
        <w:jc w:val="both"/>
        <w:rPr>
          <w:rFonts w:ascii="Arial" w:hAnsi="Arial" w:cs="Arial"/>
          <w:color w:val="000000" w:themeColor="text1"/>
          <w:sz w:val="24"/>
          <w:szCs w:val="24"/>
        </w:rPr>
      </w:pPr>
    </w:p>
    <w:p w14:paraId="00DBB779" w14:textId="1C46D2EF" w:rsidR="00227C21" w:rsidRPr="00011B95" w:rsidRDefault="00120159" w:rsidP="00A7489B">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lang w:eastAsia="es-CO"/>
        </w:rPr>
        <w:t>5,</w:t>
      </w:r>
      <w:r w:rsidR="00150DA3" w:rsidRPr="00011B95">
        <w:rPr>
          <w:rFonts w:ascii="Arial" w:hAnsi="Arial" w:cs="Arial"/>
          <w:color w:val="000000" w:themeColor="text1"/>
          <w:sz w:val="24"/>
          <w:szCs w:val="24"/>
          <w:lang w:eastAsia="es-CO"/>
        </w:rPr>
        <w:t>1,</w:t>
      </w:r>
      <w:r w:rsidRPr="00011B95">
        <w:rPr>
          <w:rFonts w:ascii="Arial" w:hAnsi="Arial" w:cs="Arial"/>
          <w:color w:val="000000" w:themeColor="text1"/>
          <w:sz w:val="24"/>
          <w:szCs w:val="24"/>
          <w:lang w:eastAsia="es-CO"/>
        </w:rPr>
        <w:t xml:space="preserve"> 2 </w:t>
      </w:r>
      <w:r w:rsidR="00227C21" w:rsidRPr="00011B95">
        <w:rPr>
          <w:rFonts w:ascii="Arial" w:hAnsi="Arial" w:cs="Arial"/>
          <w:color w:val="000000" w:themeColor="text1"/>
          <w:sz w:val="24"/>
          <w:szCs w:val="24"/>
          <w:lang w:eastAsia="es-CO"/>
        </w:rPr>
        <w:t>COMPONENTE PEDAGOGICO DEL MODELO DE POSTPRIMARIA.</w:t>
      </w:r>
      <w:bookmarkEnd w:id="352"/>
      <w:bookmarkEnd w:id="353"/>
      <w:bookmarkEnd w:id="354"/>
      <w:bookmarkEnd w:id="355"/>
    </w:p>
    <w:p w14:paraId="081A4C8A"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lang w:eastAsia="es-CO"/>
        </w:rPr>
      </w:pPr>
    </w:p>
    <w:p w14:paraId="73F70AB8"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lang w:eastAsia="es-CO"/>
        </w:rPr>
      </w:pPr>
      <w:r w:rsidRPr="00011B95">
        <w:rPr>
          <w:rFonts w:ascii="Arial" w:hAnsi="Arial" w:cs="Arial"/>
          <w:color w:val="000000" w:themeColor="text1"/>
          <w:sz w:val="24"/>
          <w:szCs w:val="24"/>
        </w:rPr>
        <w:t xml:space="preserve">Para el desarrollo del componente pedagógico del modelo </w:t>
      </w:r>
      <w:proofErr w:type="spellStart"/>
      <w:r w:rsidRPr="00011B95">
        <w:rPr>
          <w:rFonts w:ascii="Arial" w:hAnsi="Arial" w:cs="Arial"/>
          <w:color w:val="000000" w:themeColor="text1"/>
          <w:sz w:val="24"/>
          <w:szCs w:val="24"/>
        </w:rPr>
        <w:t>Postprimaria</w:t>
      </w:r>
      <w:proofErr w:type="spellEnd"/>
      <w:r w:rsidRPr="00011B95">
        <w:rPr>
          <w:rFonts w:ascii="Arial" w:hAnsi="Arial" w:cs="Arial"/>
          <w:color w:val="000000" w:themeColor="text1"/>
          <w:sz w:val="24"/>
          <w:szCs w:val="24"/>
        </w:rPr>
        <w:t xml:space="preserve"> rural se ha partido de la corriente epistemológica CONSTRUCTIVISTA, entendida como la base teórica del aprendizaje </w:t>
      </w:r>
      <w:r w:rsidRPr="00011B95">
        <w:rPr>
          <w:rFonts w:ascii="Arial" w:hAnsi="Arial" w:cs="Arial"/>
          <w:color w:val="000000" w:themeColor="text1"/>
          <w:sz w:val="24"/>
          <w:szCs w:val="24"/>
        </w:rPr>
        <w:lastRenderedPageBreak/>
        <w:t xml:space="preserve">que supone una </w:t>
      </w:r>
      <w:proofErr w:type="gramStart"/>
      <w:r w:rsidRPr="00011B95">
        <w:rPr>
          <w:rFonts w:ascii="Arial" w:hAnsi="Arial" w:cs="Arial"/>
          <w:color w:val="000000" w:themeColor="text1"/>
          <w:sz w:val="24"/>
          <w:szCs w:val="24"/>
        </w:rPr>
        <w:t>participación  activa</w:t>
      </w:r>
      <w:proofErr w:type="gramEnd"/>
      <w:r w:rsidRPr="00011B95">
        <w:rPr>
          <w:rFonts w:ascii="Arial" w:hAnsi="Arial" w:cs="Arial"/>
          <w:color w:val="000000" w:themeColor="text1"/>
          <w:sz w:val="24"/>
          <w:szCs w:val="24"/>
        </w:rPr>
        <w:t xml:space="preserve"> de los sujetos en la construcción del conocimiento, y que ayuda a establecer parámetros concretos en cuanto a la selección de los saberes necesarios</w:t>
      </w:r>
      <w:r w:rsidRPr="00011B95">
        <w:rPr>
          <w:rFonts w:ascii="Arial" w:eastAsia="LucidaSansStd" w:hAnsi="Arial" w:cs="Arial"/>
          <w:color w:val="000000" w:themeColor="text1"/>
          <w:sz w:val="24"/>
          <w:szCs w:val="24"/>
        </w:rPr>
        <w:t>.</w:t>
      </w:r>
    </w:p>
    <w:p w14:paraId="633D777C" w14:textId="78D3FF98" w:rsidR="00227C21" w:rsidRPr="00011B95" w:rsidRDefault="00227C21" w:rsidP="00A20FA6">
      <w:pPr>
        <w:pStyle w:val="Ttulo2"/>
        <w:jc w:val="both"/>
        <w:rPr>
          <w:rFonts w:ascii="Arial" w:hAnsi="Arial" w:cs="Arial"/>
          <w:color w:val="000000" w:themeColor="text1"/>
          <w:szCs w:val="24"/>
          <w:lang w:eastAsia="es-CO"/>
        </w:rPr>
      </w:pPr>
      <w:bookmarkStart w:id="356" w:name="_Toc180282029"/>
      <w:bookmarkStart w:id="357" w:name="_Toc180282415"/>
      <w:bookmarkStart w:id="358" w:name="_Toc180283405"/>
      <w:bookmarkStart w:id="359" w:name="_Toc180333340"/>
      <w:r w:rsidRPr="00011B95">
        <w:rPr>
          <w:rFonts w:ascii="Arial" w:hAnsi="Arial" w:cs="Arial"/>
          <w:color w:val="000000" w:themeColor="text1"/>
          <w:szCs w:val="24"/>
          <w:lang w:eastAsia="es-CO"/>
        </w:rPr>
        <w:t>El Constructivismo</w:t>
      </w:r>
      <w:bookmarkEnd w:id="356"/>
      <w:bookmarkEnd w:id="357"/>
      <w:bookmarkEnd w:id="358"/>
      <w:bookmarkEnd w:id="359"/>
      <w:r w:rsidRPr="00011B95">
        <w:rPr>
          <w:rFonts w:ascii="Arial" w:hAnsi="Arial" w:cs="Arial"/>
          <w:color w:val="000000" w:themeColor="text1"/>
          <w:szCs w:val="24"/>
          <w:lang w:eastAsia="es-CO"/>
        </w:rPr>
        <w:t xml:space="preserve">  </w:t>
      </w:r>
    </w:p>
    <w:p w14:paraId="481DB127"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lang w:eastAsia="es-CO"/>
        </w:rPr>
      </w:pPr>
    </w:p>
    <w:p w14:paraId="36220E98" w14:textId="77777777" w:rsidR="00227C21" w:rsidRPr="00011B95" w:rsidRDefault="00227C21" w:rsidP="00A20FA6">
      <w:pPr>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El constructivismo es entendido aquí como una trama conceptual articuladora dentro de </w:t>
      </w:r>
      <w:proofErr w:type="gramStart"/>
      <w:r w:rsidRPr="00011B95">
        <w:rPr>
          <w:rFonts w:ascii="Arial" w:hAnsi="Arial" w:cs="Arial"/>
          <w:color w:val="000000" w:themeColor="text1"/>
          <w:sz w:val="24"/>
          <w:szCs w:val="24"/>
        </w:rPr>
        <w:t>la  propuesta</w:t>
      </w:r>
      <w:proofErr w:type="gramEnd"/>
      <w:r w:rsidRPr="00011B95">
        <w:rPr>
          <w:rFonts w:ascii="Arial" w:hAnsi="Arial" w:cs="Arial"/>
          <w:color w:val="000000" w:themeColor="text1"/>
          <w:sz w:val="24"/>
          <w:szCs w:val="24"/>
        </w:rPr>
        <w:t xml:space="preserve"> de formulación e implementación del modelo </w:t>
      </w:r>
      <w:proofErr w:type="spellStart"/>
      <w:r w:rsidRPr="00011B95">
        <w:rPr>
          <w:rFonts w:ascii="Arial" w:hAnsi="Arial" w:cs="Arial"/>
          <w:color w:val="000000" w:themeColor="text1"/>
          <w:sz w:val="24"/>
          <w:szCs w:val="24"/>
        </w:rPr>
        <w:t>Postprimaria</w:t>
      </w:r>
      <w:proofErr w:type="spellEnd"/>
      <w:r w:rsidRPr="00011B95">
        <w:rPr>
          <w:rFonts w:ascii="Arial" w:hAnsi="Arial" w:cs="Arial"/>
          <w:color w:val="000000" w:themeColor="text1"/>
          <w:sz w:val="24"/>
          <w:szCs w:val="24"/>
        </w:rPr>
        <w:t xml:space="preserve"> rural.</w:t>
      </w:r>
    </w:p>
    <w:p w14:paraId="5396A67F" w14:textId="77777777" w:rsidR="00227C21" w:rsidRPr="00011B95" w:rsidRDefault="00227C21" w:rsidP="00A20FA6">
      <w:pPr>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Este enfoque se constituye como el suelo epistemológico que sustenta las diferentes acciones pedagógicas y que, como </w:t>
      </w:r>
      <w:proofErr w:type="gramStart"/>
      <w:r w:rsidRPr="00011B95">
        <w:rPr>
          <w:rFonts w:ascii="Arial" w:hAnsi="Arial" w:cs="Arial"/>
          <w:color w:val="000000" w:themeColor="text1"/>
          <w:sz w:val="24"/>
          <w:szCs w:val="24"/>
        </w:rPr>
        <w:t>marco  de</w:t>
      </w:r>
      <w:proofErr w:type="gramEnd"/>
      <w:r w:rsidRPr="00011B95">
        <w:rPr>
          <w:rFonts w:ascii="Arial" w:hAnsi="Arial" w:cs="Arial"/>
          <w:color w:val="000000" w:themeColor="text1"/>
          <w:sz w:val="24"/>
          <w:szCs w:val="24"/>
        </w:rPr>
        <w:t xml:space="preserve"> referencia de las teorías del aprendizaje que suponen una participación activa de los sujetos en la construcción del conocimiento.</w:t>
      </w:r>
    </w:p>
    <w:p w14:paraId="557E48B3" w14:textId="77777777" w:rsidR="00227C21" w:rsidRPr="00011B95" w:rsidRDefault="00227C21" w:rsidP="00A20FA6">
      <w:pPr>
        <w:ind w:left="142"/>
        <w:jc w:val="both"/>
        <w:rPr>
          <w:rFonts w:ascii="Arial" w:hAnsi="Arial" w:cs="Arial"/>
          <w:color w:val="000000" w:themeColor="text1"/>
          <w:sz w:val="24"/>
          <w:szCs w:val="24"/>
        </w:rPr>
      </w:pPr>
      <w:r w:rsidRPr="00011B95">
        <w:rPr>
          <w:rFonts w:ascii="Arial" w:hAnsi="Arial" w:cs="Arial"/>
          <w:color w:val="000000" w:themeColor="text1"/>
          <w:sz w:val="24"/>
          <w:szCs w:val="24"/>
        </w:rPr>
        <w:t>Los supuestos centrales del constructivismo que se toman para la cualificación del modelo son:</w:t>
      </w:r>
    </w:p>
    <w:p w14:paraId="68B7F0D0" w14:textId="77777777" w:rsidR="00227C21" w:rsidRPr="00011B95" w:rsidRDefault="00227C21" w:rsidP="00A20FA6">
      <w:pPr>
        <w:ind w:left="142"/>
        <w:jc w:val="both"/>
        <w:rPr>
          <w:rFonts w:ascii="Arial" w:hAnsi="Arial" w:cs="Arial"/>
          <w:color w:val="000000" w:themeColor="text1"/>
          <w:sz w:val="24"/>
          <w:szCs w:val="24"/>
        </w:rPr>
      </w:pPr>
      <w:r w:rsidRPr="00011B95">
        <w:rPr>
          <w:rFonts w:ascii="Arial" w:hAnsi="Arial" w:cs="Arial"/>
          <w:color w:val="000000" w:themeColor="text1"/>
          <w:sz w:val="24"/>
          <w:szCs w:val="24"/>
        </w:rPr>
        <w:t>El conocimiento no se construye de la nada, y se asume que las nociones e ideas previas a un momento de aprendizaje son las que lo fundamentaran, es así como el estudiante debe partir de los pres saberes para iniciar cualquier propuesta novedosa al enfrentarse a la solución de un problema.</w:t>
      </w:r>
    </w:p>
    <w:p w14:paraId="1A8CDE66" w14:textId="3D8DD57F" w:rsidR="00227C21" w:rsidRPr="00011B95" w:rsidRDefault="00227C21" w:rsidP="00A20FA6">
      <w:pPr>
        <w:pStyle w:val="Ttulo2"/>
        <w:tabs>
          <w:tab w:val="left" w:pos="851"/>
        </w:tabs>
        <w:jc w:val="both"/>
        <w:rPr>
          <w:rFonts w:ascii="Arial" w:hAnsi="Arial" w:cs="Arial"/>
          <w:color w:val="000000" w:themeColor="text1"/>
          <w:szCs w:val="24"/>
          <w:lang w:eastAsia="es-CO"/>
        </w:rPr>
      </w:pPr>
      <w:bookmarkStart w:id="360" w:name="_Toc180282030"/>
      <w:bookmarkStart w:id="361" w:name="_Toc180282416"/>
      <w:bookmarkStart w:id="362" w:name="_Toc180283406"/>
      <w:bookmarkStart w:id="363" w:name="_Toc180333341"/>
      <w:r w:rsidRPr="00011B95">
        <w:rPr>
          <w:rFonts w:ascii="Arial" w:hAnsi="Arial" w:cs="Arial"/>
          <w:color w:val="000000" w:themeColor="text1"/>
          <w:szCs w:val="24"/>
          <w:lang w:eastAsia="es-CO"/>
        </w:rPr>
        <w:t>Aprendizaje significativo.</w:t>
      </w:r>
      <w:bookmarkEnd w:id="360"/>
      <w:bookmarkEnd w:id="361"/>
      <w:bookmarkEnd w:id="362"/>
      <w:bookmarkEnd w:id="363"/>
    </w:p>
    <w:p w14:paraId="293CAFB8"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lang w:eastAsia="es-CO"/>
        </w:rPr>
      </w:pPr>
    </w:p>
    <w:p w14:paraId="182DF652" w14:textId="77777777" w:rsidR="00227C21" w:rsidRPr="00011B95" w:rsidRDefault="00227C21" w:rsidP="00A20FA6">
      <w:pPr>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Desde el punto de vista pedagógico, el modelo </w:t>
      </w:r>
      <w:proofErr w:type="spellStart"/>
      <w:r w:rsidRPr="00011B95">
        <w:rPr>
          <w:rFonts w:ascii="Arial" w:hAnsi="Arial" w:cs="Arial"/>
          <w:color w:val="000000" w:themeColor="text1"/>
          <w:sz w:val="24"/>
          <w:szCs w:val="24"/>
        </w:rPr>
        <w:t>Postprimaria</w:t>
      </w:r>
      <w:proofErr w:type="spellEnd"/>
      <w:r w:rsidRPr="00011B95">
        <w:rPr>
          <w:rFonts w:ascii="Arial" w:hAnsi="Arial" w:cs="Arial"/>
          <w:color w:val="000000" w:themeColor="text1"/>
          <w:sz w:val="24"/>
          <w:szCs w:val="24"/>
        </w:rPr>
        <w:t xml:space="preserve"> rural se fundamenta en un enfoque centrado en el aprendizaje significativo.</w:t>
      </w:r>
    </w:p>
    <w:p w14:paraId="364F5E6A" w14:textId="77777777" w:rsidR="00227C21" w:rsidRPr="00011B95" w:rsidRDefault="00227C21" w:rsidP="00A20FA6">
      <w:pPr>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Este enfoque reconoce que el conocimiento no es una copia de la realidad sino una </w:t>
      </w:r>
      <w:proofErr w:type="gramStart"/>
      <w:r w:rsidRPr="00011B95">
        <w:rPr>
          <w:rFonts w:ascii="Arial" w:hAnsi="Arial" w:cs="Arial"/>
          <w:color w:val="000000" w:themeColor="text1"/>
          <w:sz w:val="24"/>
          <w:szCs w:val="24"/>
        </w:rPr>
        <w:t>construcción  de</w:t>
      </w:r>
      <w:proofErr w:type="gramEnd"/>
      <w:r w:rsidRPr="00011B95">
        <w:rPr>
          <w:rFonts w:ascii="Arial" w:hAnsi="Arial" w:cs="Arial"/>
          <w:color w:val="000000" w:themeColor="text1"/>
          <w:sz w:val="24"/>
          <w:szCs w:val="24"/>
        </w:rPr>
        <w:t xml:space="preserve"> los seres humanos a partir de los saberes, que ya poseen y que han construido en su relación con el medio que les rodea. </w:t>
      </w:r>
    </w:p>
    <w:p w14:paraId="1DE5CBF2" w14:textId="77777777" w:rsidR="00227C21" w:rsidRPr="00011B95" w:rsidRDefault="00227C21" w:rsidP="00A20FA6">
      <w:pPr>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La construcción del conocimiento requiere de la participación del estudiante en actividades intencionales, planificadas y sistemáticas, que logren propiciar </w:t>
      </w:r>
      <w:proofErr w:type="gramStart"/>
      <w:r w:rsidRPr="00011B95">
        <w:rPr>
          <w:rFonts w:ascii="Arial" w:hAnsi="Arial" w:cs="Arial"/>
          <w:color w:val="000000" w:themeColor="text1"/>
          <w:sz w:val="24"/>
          <w:szCs w:val="24"/>
        </w:rPr>
        <w:t>en  una</w:t>
      </w:r>
      <w:proofErr w:type="gramEnd"/>
      <w:r w:rsidRPr="00011B95">
        <w:rPr>
          <w:rFonts w:ascii="Arial" w:hAnsi="Arial" w:cs="Arial"/>
          <w:color w:val="000000" w:themeColor="text1"/>
          <w:sz w:val="24"/>
          <w:szCs w:val="24"/>
        </w:rPr>
        <w:t xml:space="preserve"> actividad mental constructiva en la que se relacionen los procesos psicológicos implicados en el aprendizaje y los mecanismos de influencia educativa susceptibles de promover, guiar y orientar dicho aprendizaje.</w:t>
      </w:r>
    </w:p>
    <w:p w14:paraId="65B982B6" w14:textId="551C47DD" w:rsidR="00227C21" w:rsidRPr="00011B95" w:rsidRDefault="00120159" w:rsidP="00A20FA6">
      <w:pPr>
        <w:pStyle w:val="Ttulo2"/>
        <w:jc w:val="both"/>
        <w:rPr>
          <w:rFonts w:ascii="Arial" w:hAnsi="Arial" w:cs="Arial"/>
          <w:color w:val="000000" w:themeColor="text1"/>
          <w:szCs w:val="24"/>
        </w:rPr>
      </w:pPr>
      <w:bookmarkStart w:id="364" w:name="_Toc180333342"/>
      <w:r w:rsidRPr="00011B95">
        <w:rPr>
          <w:rFonts w:ascii="Arial" w:hAnsi="Arial" w:cs="Arial"/>
          <w:color w:val="000000" w:themeColor="text1"/>
          <w:szCs w:val="24"/>
        </w:rPr>
        <w:t>5,</w:t>
      </w:r>
      <w:r w:rsidR="00150DA3" w:rsidRPr="00011B95">
        <w:rPr>
          <w:rFonts w:ascii="Arial" w:hAnsi="Arial" w:cs="Arial"/>
          <w:color w:val="000000" w:themeColor="text1"/>
          <w:szCs w:val="24"/>
        </w:rPr>
        <w:t>1,</w:t>
      </w:r>
      <w:r w:rsidRPr="00011B95">
        <w:rPr>
          <w:rFonts w:ascii="Arial" w:hAnsi="Arial" w:cs="Arial"/>
          <w:color w:val="000000" w:themeColor="text1"/>
          <w:szCs w:val="24"/>
        </w:rPr>
        <w:t xml:space="preserve"> </w:t>
      </w:r>
      <w:proofErr w:type="gramStart"/>
      <w:r w:rsidRPr="00011B95">
        <w:rPr>
          <w:rFonts w:ascii="Arial" w:hAnsi="Arial" w:cs="Arial"/>
          <w:color w:val="000000" w:themeColor="text1"/>
          <w:szCs w:val="24"/>
        </w:rPr>
        <w:t xml:space="preserve">3 </w:t>
      </w:r>
      <w:r w:rsidR="00227C21" w:rsidRPr="00011B95">
        <w:rPr>
          <w:rFonts w:ascii="Arial" w:hAnsi="Arial" w:cs="Arial"/>
          <w:color w:val="000000" w:themeColor="text1"/>
          <w:szCs w:val="24"/>
        </w:rPr>
        <w:t xml:space="preserve"> </w:t>
      </w:r>
      <w:bookmarkStart w:id="365" w:name="_Toc180282031"/>
      <w:bookmarkStart w:id="366" w:name="_Toc180282417"/>
      <w:bookmarkStart w:id="367" w:name="_Toc180283407"/>
      <w:r w:rsidR="00227C21" w:rsidRPr="00011B95">
        <w:rPr>
          <w:rFonts w:ascii="Arial" w:hAnsi="Arial" w:cs="Arial"/>
          <w:color w:val="000000" w:themeColor="text1"/>
          <w:szCs w:val="24"/>
        </w:rPr>
        <w:t>Aspectos</w:t>
      </w:r>
      <w:proofErr w:type="gramEnd"/>
      <w:r w:rsidR="00227C21" w:rsidRPr="00011B95">
        <w:rPr>
          <w:rFonts w:ascii="Arial" w:hAnsi="Arial" w:cs="Arial"/>
          <w:color w:val="000000" w:themeColor="text1"/>
          <w:szCs w:val="24"/>
        </w:rPr>
        <w:t xml:space="preserve"> claves del aprendizaje significativo son:</w:t>
      </w:r>
      <w:bookmarkEnd w:id="364"/>
      <w:bookmarkEnd w:id="365"/>
      <w:bookmarkEnd w:id="366"/>
      <w:bookmarkEnd w:id="367"/>
    </w:p>
    <w:p w14:paraId="18D85D08" w14:textId="77777777" w:rsidR="00227C21" w:rsidRPr="00011B95" w:rsidRDefault="00227C21" w:rsidP="00A20FA6">
      <w:pPr>
        <w:jc w:val="both"/>
        <w:rPr>
          <w:rFonts w:ascii="Arial" w:hAnsi="Arial" w:cs="Arial"/>
          <w:sz w:val="24"/>
          <w:szCs w:val="24"/>
        </w:rPr>
      </w:pPr>
      <w:r w:rsidRPr="00011B95">
        <w:rPr>
          <w:rFonts w:ascii="Arial" w:hAnsi="Arial" w:cs="Arial"/>
          <w:sz w:val="24"/>
          <w:szCs w:val="24"/>
        </w:rPr>
        <w:t>1. Los conocimientos previos:</w:t>
      </w:r>
    </w:p>
    <w:p w14:paraId="222F04C2" w14:textId="24BFAC97" w:rsidR="00227C21" w:rsidRPr="00011B95" w:rsidRDefault="00227C21" w:rsidP="00A20FA6">
      <w:pPr>
        <w:jc w:val="both"/>
        <w:rPr>
          <w:rFonts w:ascii="Arial" w:hAnsi="Arial" w:cs="Arial"/>
          <w:sz w:val="24"/>
          <w:szCs w:val="24"/>
        </w:rPr>
      </w:pPr>
      <w:proofErr w:type="gramStart"/>
      <w:r w:rsidRPr="00011B95">
        <w:rPr>
          <w:rFonts w:ascii="Arial" w:hAnsi="Arial" w:cs="Arial"/>
          <w:sz w:val="24"/>
          <w:szCs w:val="24"/>
        </w:rPr>
        <w:t>Las  experiencias</w:t>
      </w:r>
      <w:proofErr w:type="gramEnd"/>
      <w:r w:rsidRPr="00011B95">
        <w:rPr>
          <w:rFonts w:ascii="Arial" w:hAnsi="Arial" w:cs="Arial"/>
          <w:sz w:val="24"/>
          <w:szCs w:val="24"/>
        </w:rPr>
        <w:t xml:space="preserve"> cognitivas previas (estructuras de conocimiento: Ideas, pensamientos, mecanismos, conceptos, procesos) con las que la persona cuenta, permiten entrar en  relación de una manera particular con el medio que ofrece “información”. Esto significa que el estudiante, en todo momento, se encuentra reconstruyendo los conocimientos en la interacción social que se da en el aula.</w:t>
      </w:r>
      <w:r w:rsidRPr="00011B95">
        <w:rPr>
          <w:rFonts w:ascii="Arial" w:hAnsi="Arial" w:cs="Arial"/>
          <w:sz w:val="24"/>
          <w:szCs w:val="24"/>
        </w:rPr>
        <w:tab/>
      </w:r>
    </w:p>
    <w:p w14:paraId="00D63DB4" w14:textId="6857B680" w:rsidR="00227C21" w:rsidRPr="00011B95" w:rsidRDefault="00227C21" w:rsidP="00A20FA6">
      <w:pPr>
        <w:jc w:val="both"/>
        <w:rPr>
          <w:rFonts w:ascii="Arial" w:hAnsi="Arial" w:cs="Arial"/>
          <w:sz w:val="24"/>
          <w:szCs w:val="24"/>
        </w:rPr>
      </w:pPr>
      <w:r w:rsidRPr="00011B95">
        <w:rPr>
          <w:rFonts w:ascii="Arial" w:hAnsi="Arial" w:cs="Arial"/>
          <w:sz w:val="24"/>
          <w:szCs w:val="24"/>
        </w:rPr>
        <w:t xml:space="preserve"> El contenido relevante:  </w:t>
      </w:r>
    </w:p>
    <w:p w14:paraId="3609D0D9" w14:textId="77777777" w:rsidR="00227C21" w:rsidRPr="00011B95" w:rsidRDefault="00227C21" w:rsidP="00A20FA6">
      <w:pPr>
        <w:jc w:val="both"/>
        <w:rPr>
          <w:rFonts w:ascii="Arial" w:hAnsi="Arial" w:cs="Arial"/>
          <w:sz w:val="24"/>
          <w:szCs w:val="24"/>
        </w:rPr>
      </w:pPr>
      <w:r w:rsidRPr="00011B95">
        <w:rPr>
          <w:rFonts w:ascii="Arial" w:hAnsi="Arial" w:cs="Arial"/>
          <w:sz w:val="24"/>
          <w:szCs w:val="24"/>
        </w:rPr>
        <w:t xml:space="preserve">El aprendizaje es significativo cuando aquello que constituye la experiencia con la que se quiere poner en contacto al estudiante, se relaciona con lo que el alumno ya sabe, no de manera </w:t>
      </w:r>
      <w:proofErr w:type="gramStart"/>
      <w:r w:rsidRPr="00011B95">
        <w:rPr>
          <w:rFonts w:ascii="Arial" w:hAnsi="Arial" w:cs="Arial"/>
          <w:sz w:val="24"/>
          <w:szCs w:val="24"/>
        </w:rPr>
        <w:t>arbitraria  sino</w:t>
      </w:r>
      <w:proofErr w:type="gramEnd"/>
      <w:r w:rsidRPr="00011B95">
        <w:rPr>
          <w:rFonts w:ascii="Arial" w:hAnsi="Arial" w:cs="Arial"/>
          <w:sz w:val="24"/>
          <w:szCs w:val="24"/>
        </w:rPr>
        <w:t xml:space="preserve"> relevante, esto es, con algún aspecto de la estructura cognoscitiva del alumno, sea una imagen, un símbolo un concepto o una proposición.</w:t>
      </w:r>
    </w:p>
    <w:p w14:paraId="10A6B2F9" w14:textId="0B92B4D4" w:rsidR="00227C21" w:rsidRPr="00011B95" w:rsidRDefault="00227C21" w:rsidP="00A20FA6">
      <w:pPr>
        <w:jc w:val="both"/>
        <w:rPr>
          <w:rFonts w:ascii="Arial" w:hAnsi="Arial" w:cs="Arial"/>
          <w:sz w:val="24"/>
          <w:szCs w:val="24"/>
        </w:rPr>
      </w:pPr>
      <w:r w:rsidRPr="00011B95">
        <w:rPr>
          <w:rFonts w:ascii="Arial" w:hAnsi="Arial" w:cs="Arial"/>
          <w:sz w:val="24"/>
          <w:szCs w:val="24"/>
        </w:rPr>
        <w:lastRenderedPageBreak/>
        <w:t xml:space="preserve"> La función del docente:</w:t>
      </w:r>
    </w:p>
    <w:p w14:paraId="662CA790" w14:textId="77777777" w:rsidR="00227C21" w:rsidRPr="00011B95" w:rsidRDefault="00227C21" w:rsidP="00A20FA6">
      <w:pPr>
        <w:jc w:val="both"/>
        <w:rPr>
          <w:rFonts w:ascii="Arial" w:hAnsi="Arial" w:cs="Arial"/>
          <w:sz w:val="24"/>
          <w:szCs w:val="24"/>
        </w:rPr>
      </w:pPr>
      <w:r w:rsidRPr="00011B95">
        <w:rPr>
          <w:rFonts w:ascii="Arial" w:hAnsi="Arial" w:cs="Arial"/>
          <w:sz w:val="24"/>
          <w:szCs w:val="24"/>
        </w:rPr>
        <w:t xml:space="preserve">Consiste en proporcionar los “puentes” entre el saber colectivo </w:t>
      </w:r>
      <w:proofErr w:type="gramStart"/>
      <w:r w:rsidRPr="00011B95">
        <w:rPr>
          <w:rFonts w:ascii="Arial" w:hAnsi="Arial" w:cs="Arial"/>
          <w:sz w:val="24"/>
          <w:szCs w:val="24"/>
        </w:rPr>
        <w:t>construido  culturalmente</w:t>
      </w:r>
      <w:proofErr w:type="gramEnd"/>
      <w:r w:rsidRPr="00011B95">
        <w:rPr>
          <w:rFonts w:ascii="Arial" w:hAnsi="Arial" w:cs="Arial"/>
          <w:sz w:val="24"/>
          <w:szCs w:val="24"/>
        </w:rPr>
        <w:t xml:space="preserve"> y los procesos individuales de construcción de conocimiento del estudiante. Es por esto que el docente se convierte en guía y orientador del aprendizaje.</w:t>
      </w:r>
    </w:p>
    <w:p w14:paraId="5E4267D1" w14:textId="479A87A9" w:rsidR="00227C21" w:rsidRPr="00011B95" w:rsidRDefault="00227C21" w:rsidP="00A20FA6">
      <w:pPr>
        <w:jc w:val="both"/>
        <w:rPr>
          <w:rFonts w:ascii="Arial" w:hAnsi="Arial" w:cs="Arial"/>
          <w:sz w:val="24"/>
          <w:szCs w:val="24"/>
        </w:rPr>
      </w:pPr>
      <w:r w:rsidRPr="00011B95">
        <w:rPr>
          <w:rFonts w:ascii="Arial" w:hAnsi="Arial" w:cs="Arial"/>
          <w:sz w:val="24"/>
          <w:szCs w:val="24"/>
        </w:rPr>
        <w:t xml:space="preserve">. Planeación de contenidos </w:t>
      </w:r>
    </w:p>
    <w:p w14:paraId="3495B809" w14:textId="77777777" w:rsidR="00227C21" w:rsidRPr="00011B95" w:rsidRDefault="00227C21" w:rsidP="00A20FA6">
      <w:pPr>
        <w:jc w:val="both"/>
        <w:rPr>
          <w:rFonts w:ascii="Arial" w:hAnsi="Arial" w:cs="Arial"/>
          <w:sz w:val="24"/>
          <w:szCs w:val="24"/>
        </w:rPr>
      </w:pPr>
      <w:r w:rsidRPr="00011B95">
        <w:rPr>
          <w:rFonts w:ascii="Arial" w:hAnsi="Arial" w:cs="Arial"/>
          <w:sz w:val="24"/>
          <w:szCs w:val="24"/>
        </w:rPr>
        <w:t xml:space="preserve">Al planear el contenido de un área se da prioridad, según el aprendizaje significativo, a la asimilación de conceptos y estos se manifiestan a través del cambio de las estructuras de pensamiento expresado mediante la conducta verbal y no verbal, teniendo en cuenta cuatro principios básicos: </w:t>
      </w:r>
    </w:p>
    <w:p w14:paraId="6EC1F574" w14:textId="77777777" w:rsidR="00227C21" w:rsidRPr="00011B95" w:rsidRDefault="00227C21" w:rsidP="00A20FA6">
      <w:pPr>
        <w:jc w:val="both"/>
        <w:rPr>
          <w:rFonts w:ascii="Arial" w:hAnsi="Arial" w:cs="Arial"/>
          <w:sz w:val="24"/>
          <w:szCs w:val="24"/>
        </w:rPr>
      </w:pPr>
      <w:r w:rsidRPr="00011B95">
        <w:rPr>
          <w:rFonts w:ascii="Arial" w:hAnsi="Arial" w:cs="Arial"/>
          <w:sz w:val="24"/>
          <w:szCs w:val="24"/>
        </w:rPr>
        <w:t>Diferenciación progresiva</w:t>
      </w:r>
    </w:p>
    <w:p w14:paraId="21F24839" w14:textId="77777777" w:rsidR="00227C21" w:rsidRPr="00011B95" w:rsidRDefault="00227C21" w:rsidP="00A20FA6">
      <w:pPr>
        <w:jc w:val="both"/>
        <w:rPr>
          <w:rFonts w:ascii="Arial" w:hAnsi="Arial" w:cs="Arial"/>
          <w:sz w:val="24"/>
          <w:szCs w:val="24"/>
        </w:rPr>
      </w:pPr>
      <w:r w:rsidRPr="00011B95">
        <w:rPr>
          <w:rFonts w:ascii="Arial" w:hAnsi="Arial" w:cs="Arial"/>
          <w:sz w:val="24"/>
          <w:szCs w:val="24"/>
        </w:rPr>
        <w:t xml:space="preserve">Reconciliación integradora, </w:t>
      </w:r>
    </w:p>
    <w:p w14:paraId="66C96788" w14:textId="77777777" w:rsidR="00227C21" w:rsidRPr="00011B95" w:rsidRDefault="00227C21" w:rsidP="00A20FA6">
      <w:pPr>
        <w:jc w:val="both"/>
        <w:rPr>
          <w:rFonts w:ascii="Arial" w:hAnsi="Arial" w:cs="Arial"/>
          <w:sz w:val="24"/>
          <w:szCs w:val="24"/>
        </w:rPr>
      </w:pPr>
      <w:r w:rsidRPr="00011B95">
        <w:rPr>
          <w:rFonts w:ascii="Arial" w:hAnsi="Arial" w:cs="Arial"/>
          <w:sz w:val="24"/>
          <w:szCs w:val="24"/>
        </w:rPr>
        <w:t>Organización secuencial y</w:t>
      </w:r>
    </w:p>
    <w:p w14:paraId="5795A86B" w14:textId="77777777" w:rsidR="00227C21" w:rsidRPr="00011B95" w:rsidRDefault="00227C21" w:rsidP="00A20FA6">
      <w:pPr>
        <w:jc w:val="both"/>
        <w:rPr>
          <w:rFonts w:ascii="Arial" w:hAnsi="Arial" w:cs="Arial"/>
          <w:sz w:val="24"/>
          <w:szCs w:val="24"/>
        </w:rPr>
      </w:pPr>
      <w:r w:rsidRPr="00011B95">
        <w:rPr>
          <w:rFonts w:ascii="Arial" w:hAnsi="Arial" w:cs="Arial"/>
          <w:sz w:val="24"/>
          <w:szCs w:val="24"/>
        </w:rPr>
        <w:t>Consolidación.</w:t>
      </w:r>
    </w:p>
    <w:p w14:paraId="580B962B" w14:textId="0183E863" w:rsidR="00227C21" w:rsidRPr="00011B95" w:rsidRDefault="00227C21" w:rsidP="00A20FA6">
      <w:pPr>
        <w:jc w:val="both"/>
        <w:rPr>
          <w:rFonts w:ascii="Arial" w:eastAsia="LucidaSansStd" w:hAnsi="Arial" w:cs="Arial"/>
          <w:iCs/>
          <w:sz w:val="24"/>
          <w:szCs w:val="24"/>
        </w:rPr>
      </w:pPr>
      <w:bookmarkStart w:id="368" w:name="_Toc180282032"/>
      <w:r w:rsidRPr="00011B95">
        <w:rPr>
          <w:rStyle w:val="SinespaciadoCar"/>
          <w:rFonts w:ascii="Arial" w:hAnsi="Arial" w:cs="Arial"/>
          <w:color w:val="000000" w:themeColor="text1"/>
          <w:sz w:val="24"/>
          <w:szCs w:val="24"/>
        </w:rPr>
        <w:t>. La diferenciación progresiva</w:t>
      </w:r>
      <w:r w:rsidRPr="00011B95">
        <w:rPr>
          <w:rFonts w:ascii="Arial" w:eastAsia="LucidaSansStd" w:hAnsi="Arial" w:cs="Arial"/>
          <w:iCs/>
          <w:sz w:val="24"/>
          <w:szCs w:val="24"/>
        </w:rPr>
        <w:t>:</w:t>
      </w:r>
      <w:bookmarkEnd w:id="368"/>
      <w:r w:rsidRPr="00011B95">
        <w:rPr>
          <w:rFonts w:ascii="Arial" w:eastAsia="LucidaSansStd" w:hAnsi="Arial" w:cs="Arial"/>
          <w:iCs/>
          <w:sz w:val="24"/>
          <w:szCs w:val="24"/>
        </w:rPr>
        <w:t xml:space="preserve"> </w:t>
      </w:r>
    </w:p>
    <w:p w14:paraId="4F8CC8B6" w14:textId="77777777" w:rsidR="00227C21" w:rsidRPr="00011B95" w:rsidRDefault="00227C21" w:rsidP="00A20FA6">
      <w:pPr>
        <w:jc w:val="both"/>
        <w:rPr>
          <w:rFonts w:ascii="Arial" w:hAnsi="Arial" w:cs="Arial"/>
          <w:sz w:val="24"/>
          <w:szCs w:val="24"/>
          <w:lang w:eastAsia="es-CO"/>
        </w:rPr>
      </w:pPr>
      <w:r w:rsidRPr="00011B95">
        <w:rPr>
          <w:rFonts w:ascii="Arial" w:hAnsi="Arial" w:cs="Arial"/>
          <w:sz w:val="24"/>
          <w:szCs w:val="24"/>
        </w:rPr>
        <w:t xml:space="preserve">Se da cuando los conceptos inclusores (más generales) se van aprehendiendo, y en esa aprehensión se van modificando de tal forma que en la estructura cognitiva del estudiante se organizan de una manera jerárquica. Las implicaciones en la organización de contenidos están dadas según este principio, en que los conceptos e ideas más generales se deben presentar al inicio de </w:t>
      </w:r>
      <w:proofErr w:type="gramStart"/>
      <w:r w:rsidRPr="00011B95">
        <w:rPr>
          <w:rFonts w:ascii="Arial" w:hAnsi="Arial" w:cs="Arial"/>
          <w:sz w:val="24"/>
          <w:szCs w:val="24"/>
        </w:rPr>
        <w:t>la  instrucción</w:t>
      </w:r>
      <w:proofErr w:type="gramEnd"/>
      <w:r w:rsidRPr="00011B95">
        <w:rPr>
          <w:rFonts w:ascii="Arial" w:hAnsi="Arial" w:cs="Arial"/>
          <w:sz w:val="24"/>
          <w:szCs w:val="24"/>
        </w:rPr>
        <w:t>, para luego ir diferenciándolo en conceptos más específicos y particulares.</w:t>
      </w:r>
    </w:p>
    <w:p w14:paraId="66FCC6D5" w14:textId="77777777" w:rsidR="00227C21" w:rsidRPr="00011B95" w:rsidRDefault="00227C21" w:rsidP="00A20FA6">
      <w:pPr>
        <w:jc w:val="both"/>
        <w:rPr>
          <w:rFonts w:ascii="Arial" w:hAnsi="Arial" w:cs="Arial"/>
          <w:sz w:val="24"/>
          <w:szCs w:val="24"/>
        </w:rPr>
      </w:pPr>
      <w:proofErr w:type="spellStart"/>
      <w:r w:rsidRPr="00011B95">
        <w:rPr>
          <w:rFonts w:ascii="Arial" w:hAnsi="Arial" w:cs="Arial"/>
          <w:sz w:val="24"/>
          <w:szCs w:val="24"/>
        </w:rPr>
        <w:t>Postprimaria</w:t>
      </w:r>
      <w:proofErr w:type="spellEnd"/>
      <w:r w:rsidRPr="00011B95">
        <w:rPr>
          <w:rFonts w:ascii="Arial" w:hAnsi="Arial" w:cs="Arial"/>
          <w:sz w:val="24"/>
          <w:szCs w:val="24"/>
        </w:rPr>
        <w:t xml:space="preserve"> Rural, da cuenta de este principio en la secuencia didáctica, en la </w:t>
      </w:r>
      <w:proofErr w:type="gramStart"/>
      <w:r w:rsidRPr="00011B95">
        <w:rPr>
          <w:rFonts w:ascii="Arial" w:hAnsi="Arial" w:cs="Arial"/>
          <w:sz w:val="24"/>
          <w:szCs w:val="24"/>
        </w:rPr>
        <w:t>cual  establece</w:t>
      </w:r>
      <w:proofErr w:type="gramEnd"/>
      <w:r w:rsidRPr="00011B95">
        <w:rPr>
          <w:rFonts w:ascii="Arial" w:hAnsi="Arial" w:cs="Arial"/>
          <w:sz w:val="24"/>
          <w:szCs w:val="24"/>
        </w:rPr>
        <w:t xml:space="preserve"> los  conceptos generales al inicio de los módulos y se van haciendo más específicos durante el desarrollo de los mismos</w:t>
      </w:r>
    </w:p>
    <w:p w14:paraId="549838E0" w14:textId="1ACF7420" w:rsidR="00227C21" w:rsidRPr="00011B95" w:rsidRDefault="00227C21" w:rsidP="00A20FA6">
      <w:pPr>
        <w:jc w:val="both"/>
        <w:rPr>
          <w:rFonts w:ascii="Arial" w:hAnsi="Arial" w:cs="Arial"/>
          <w:sz w:val="24"/>
          <w:szCs w:val="24"/>
        </w:rPr>
      </w:pPr>
      <w:bookmarkStart w:id="369" w:name="_Toc180282033"/>
      <w:r w:rsidRPr="00011B95">
        <w:rPr>
          <w:rFonts w:ascii="Arial" w:hAnsi="Arial" w:cs="Arial"/>
          <w:sz w:val="24"/>
          <w:szCs w:val="24"/>
        </w:rPr>
        <w:t>. La reconciliación integradora.</w:t>
      </w:r>
      <w:bookmarkEnd w:id="369"/>
    </w:p>
    <w:p w14:paraId="6ECAD857" w14:textId="77777777" w:rsidR="00227C21" w:rsidRPr="00011B95" w:rsidRDefault="00227C21" w:rsidP="00A20FA6">
      <w:pPr>
        <w:jc w:val="both"/>
        <w:rPr>
          <w:rFonts w:ascii="Arial" w:hAnsi="Arial" w:cs="Arial"/>
          <w:sz w:val="24"/>
          <w:szCs w:val="24"/>
        </w:rPr>
      </w:pPr>
      <w:r w:rsidRPr="00011B95">
        <w:rPr>
          <w:rFonts w:ascii="Arial" w:hAnsi="Arial" w:cs="Arial"/>
          <w:sz w:val="24"/>
          <w:szCs w:val="24"/>
        </w:rPr>
        <w:t xml:space="preserve">Hace referencia a la capacidad de establecer relaciones entre los conceptos para evitar la segmentación excesiva. En este sentido, los contenidos deben permitir encontrar relaciones entre conceptos, diferencias y similitudes. Las mallas curriculares de cada una de las áreas y de </w:t>
      </w:r>
      <w:proofErr w:type="gramStart"/>
      <w:r w:rsidRPr="00011B95">
        <w:rPr>
          <w:rFonts w:ascii="Arial" w:hAnsi="Arial" w:cs="Arial"/>
          <w:sz w:val="24"/>
          <w:szCs w:val="24"/>
        </w:rPr>
        <w:t>los  proyectos</w:t>
      </w:r>
      <w:proofErr w:type="gramEnd"/>
      <w:r w:rsidRPr="00011B95">
        <w:rPr>
          <w:rFonts w:ascii="Arial" w:hAnsi="Arial" w:cs="Arial"/>
          <w:sz w:val="24"/>
          <w:szCs w:val="24"/>
        </w:rPr>
        <w:t xml:space="preserve"> pedagógicos, presentan conceptos macro y conceptos más específicos. Estos se encuentran interrelacionados en cada uno de los módulos y se organizan en redes y/o esquemas conceptuales que muestran sus relaciones tanto jerárquicas como horizontales</w:t>
      </w:r>
    </w:p>
    <w:p w14:paraId="37C1133A" w14:textId="2444FE38" w:rsidR="00227C21" w:rsidRPr="00011B95" w:rsidRDefault="00227C21" w:rsidP="00A20FA6">
      <w:pPr>
        <w:jc w:val="both"/>
        <w:rPr>
          <w:rFonts w:ascii="Arial" w:hAnsi="Arial" w:cs="Arial"/>
          <w:sz w:val="24"/>
          <w:szCs w:val="24"/>
        </w:rPr>
      </w:pPr>
      <w:bookmarkStart w:id="370" w:name="_Toc180282034"/>
      <w:bookmarkStart w:id="371" w:name="_Toc180282418"/>
      <w:bookmarkStart w:id="372" w:name="_Toc180283408"/>
      <w:bookmarkStart w:id="373" w:name="_Toc180333343"/>
      <w:r w:rsidRPr="00011B95">
        <w:rPr>
          <w:rStyle w:val="Ttulo2Car"/>
          <w:rFonts w:ascii="Arial" w:hAnsi="Arial" w:cs="Arial"/>
          <w:color w:val="000000" w:themeColor="text1"/>
          <w:szCs w:val="24"/>
        </w:rPr>
        <w:t>. La organización secuencial.</w:t>
      </w:r>
      <w:bookmarkEnd w:id="370"/>
      <w:bookmarkEnd w:id="371"/>
      <w:bookmarkEnd w:id="372"/>
      <w:bookmarkEnd w:id="373"/>
      <w:r w:rsidRPr="00011B95">
        <w:rPr>
          <w:rFonts w:ascii="Arial" w:hAnsi="Arial" w:cs="Arial"/>
          <w:sz w:val="24"/>
          <w:szCs w:val="24"/>
        </w:rPr>
        <w:t xml:space="preserve">  </w:t>
      </w:r>
    </w:p>
    <w:p w14:paraId="050B5CEF" w14:textId="77777777" w:rsidR="00227C21" w:rsidRPr="00011B95" w:rsidRDefault="00227C21" w:rsidP="00A20FA6">
      <w:pPr>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Consiste en secuenciar los conceptos de manera tan coherente como sea posible, asumiendo un </w:t>
      </w:r>
      <w:proofErr w:type="gramStart"/>
      <w:r w:rsidRPr="00011B95">
        <w:rPr>
          <w:rFonts w:ascii="Arial" w:hAnsi="Arial" w:cs="Arial"/>
          <w:color w:val="000000" w:themeColor="text1"/>
          <w:sz w:val="24"/>
          <w:szCs w:val="24"/>
        </w:rPr>
        <w:t>hilo  conductor</w:t>
      </w:r>
      <w:proofErr w:type="gramEnd"/>
      <w:r w:rsidRPr="00011B95">
        <w:rPr>
          <w:rFonts w:ascii="Arial" w:hAnsi="Arial" w:cs="Arial"/>
          <w:color w:val="000000" w:themeColor="text1"/>
          <w:sz w:val="24"/>
          <w:szCs w:val="24"/>
        </w:rPr>
        <w:t xml:space="preserve"> que permita la comprensión con algún tópico trabajado con anterioridad. No se puede desarrollar aprendizaje significativo en los estudiantes con una organización del contenido escolar lineal y simplista.</w:t>
      </w:r>
    </w:p>
    <w:p w14:paraId="1FF8ED88" w14:textId="77777777" w:rsidR="00227C21" w:rsidRPr="00011B95" w:rsidRDefault="00227C21" w:rsidP="00A20FA6">
      <w:pPr>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En el modelo actualizado y cualificado de </w:t>
      </w:r>
      <w:proofErr w:type="spellStart"/>
      <w:r w:rsidRPr="00011B95">
        <w:rPr>
          <w:rFonts w:ascii="Arial" w:hAnsi="Arial" w:cs="Arial"/>
          <w:color w:val="000000" w:themeColor="text1"/>
          <w:sz w:val="24"/>
          <w:szCs w:val="24"/>
        </w:rPr>
        <w:t>Postprimaria</w:t>
      </w:r>
      <w:proofErr w:type="spellEnd"/>
      <w:r w:rsidRPr="00011B95">
        <w:rPr>
          <w:rFonts w:ascii="Arial" w:hAnsi="Arial" w:cs="Arial"/>
          <w:color w:val="000000" w:themeColor="text1"/>
          <w:sz w:val="24"/>
          <w:szCs w:val="24"/>
        </w:rPr>
        <w:t xml:space="preserve"> Rural, los contenidos </w:t>
      </w:r>
      <w:proofErr w:type="gramStart"/>
      <w:r w:rsidRPr="00011B95">
        <w:rPr>
          <w:rFonts w:ascii="Arial" w:hAnsi="Arial" w:cs="Arial"/>
          <w:color w:val="000000" w:themeColor="text1"/>
          <w:sz w:val="24"/>
          <w:szCs w:val="24"/>
        </w:rPr>
        <w:t>conceptuales,  procedimentales</w:t>
      </w:r>
      <w:proofErr w:type="gramEnd"/>
      <w:r w:rsidRPr="00011B95">
        <w:rPr>
          <w:rFonts w:ascii="Arial" w:hAnsi="Arial" w:cs="Arial"/>
          <w:color w:val="000000" w:themeColor="text1"/>
          <w:sz w:val="24"/>
          <w:szCs w:val="24"/>
        </w:rPr>
        <w:t xml:space="preserve"> y actitudinales se encuentran secuenciados de acuerdo a los estándares </w:t>
      </w:r>
      <w:r w:rsidRPr="00011B95">
        <w:rPr>
          <w:rFonts w:ascii="Arial" w:hAnsi="Arial" w:cs="Arial"/>
          <w:color w:val="000000" w:themeColor="text1"/>
          <w:sz w:val="24"/>
          <w:szCs w:val="24"/>
        </w:rPr>
        <w:lastRenderedPageBreak/>
        <w:t>básicos de competencia de cada una de las áreas disciplinares y con los conceptos explícitos en las mallas curriculares.</w:t>
      </w:r>
    </w:p>
    <w:p w14:paraId="2BBD306E" w14:textId="08E55A88" w:rsidR="00227C21" w:rsidRPr="00011B95" w:rsidRDefault="00227C21" w:rsidP="00A20FA6">
      <w:pPr>
        <w:autoSpaceDE w:val="0"/>
        <w:autoSpaceDN w:val="0"/>
        <w:adjustRightInd w:val="0"/>
        <w:spacing w:after="0"/>
        <w:ind w:left="142"/>
        <w:jc w:val="both"/>
        <w:rPr>
          <w:rFonts w:ascii="Arial" w:eastAsia="LucidaSansStd" w:hAnsi="Arial" w:cs="Arial"/>
          <w:color w:val="000000" w:themeColor="text1"/>
          <w:sz w:val="24"/>
          <w:szCs w:val="24"/>
        </w:rPr>
      </w:pPr>
      <w:bookmarkStart w:id="374" w:name="_Toc180282035"/>
      <w:bookmarkStart w:id="375" w:name="_Toc180282419"/>
      <w:bookmarkStart w:id="376" w:name="_Toc180283409"/>
      <w:bookmarkStart w:id="377" w:name="_Toc180333344"/>
      <w:r w:rsidRPr="00011B95">
        <w:rPr>
          <w:rStyle w:val="Ttulo2Car"/>
          <w:rFonts w:ascii="Arial" w:hAnsi="Arial" w:cs="Arial"/>
          <w:color w:val="000000" w:themeColor="text1"/>
          <w:szCs w:val="24"/>
        </w:rPr>
        <w:t>El principio de consolidación.</w:t>
      </w:r>
      <w:bookmarkEnd w:id="374"/>
      <w:bookmarkEnd w:id="375"/>
      <w:bookmarkEnd w:id="376"/>
      <w:bookmarkEnd w:id="377"/>
      <w:r w:rsidRPr="00011B95">
        <w:rPr>
          <w:rFonts w:ascii="Arial" w:eastAsia="LucidaSansStd" w:hAnsi="Arial" w:cs="Arial"/>
          <w:color w:val="000000" w:themeColor="text1"/>
          <w:sz w:val="24"/>
          <w:szCs w:val="24"/>
        </w:rPr>
        <w:t xml:space="preserve"> </w:t>
      </w:r>
    </w:p>
    <w:p w14:paraId="13F7C461" w14:textId="77777777" w:rsidR="00227C21" w:rsidRPr="00011B95" w:rsidRDefault="00227C21" w:rsidP="00A20FA6">
      <w:pPr>
        <w:autoSpaceDE w:val="0"/>
        <w:autoSpaceDN w:val="0"/>
        <w:adjustRightInd w:val="0"/>
        <w:spacing w:after="0"/>
        <w:ind w:left="142"/>
        <w:jc w:val="both"/>
        <w:rPr>
          <w:rFonts w:ascii="Arial" w:eastAsia="LucidaSansStd" w:hAnsi="Arial" w:cs="Arial"/>
          <w:color w:val="000000" w:themeColor="text1"/>
          <w:sz w:val="24"/>
          <w:szCs w:val="24"/>
        </w:rPr>
      </w:pPr>
    </w:p>
    <w:p w14:paraId="23357D9B"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El factor más importante en el aprendizaje es lo que el estudiante ya sabe, por </w:t>
      </w:r>
      <w:proofErr w:type="gramStart"/>
      <w:r w:rsidRPr="00011B95">
        <w:rPr>
          <w:rFonts w:ascii="Arial" w:hAnsi="Arial" w:cs="Arial"/>
          <w:color w:val="000000" w:themeColor="text1"/>
          <w:sz w:val="24"/>
          <w:szCs w:val="24"/>
        </w:rPr>
        <w:t>tanto</w:t>
      </w:r>
      <w:proofErr w:type="gramEnd"/>
      <w:r w:rsidRPr="00011B95">
        <w:rPr>
          <w:rFonts w:ascii="Arial" w:hAnsi="Arial" w:cs="Arial"/>
          <w:color w:val="000000" w:themeColor="text1"/>
          <w:sz w:val="24"/>
          <w:szCs w:val="24"/>
        </w:rPr>
        <w:t xml:space="preserve"> el estudiante y el docente deben estar seguros de que lo enseñado se ha aprendido para iniciar el aprendizaje de nuevos conceptos. En la secuencia didáctica para los materiales de </w:t>
      </w:r>
      <w:proofErr w:type="spellStart"/>
      <w:r w:rsidRPr="00011B95">
        <w:rPr>
          <w:rFonts w:ascii="Arial" w:hAnsi="Arial" w:cs="Arial"/>
          <w:color w:val="000000" w:themeColor="text1"/>
          <w:sz w:val="24"/>
          <w:szCs w:val="24"/>
        </w:rPr>
        <w:t>Postprimaria</w:t>
      </w:r>
      <w:proofErr w:type="spellEnd"/>
      <w:r w:rsidRPr="00011B95">
        <w:rPr>
          <w:rFonts w:ascii="Arial" w:hAnsi="Arial" w:cs="Arial"/>
          <w:color w:val="000000" w:themeColor="text1"/>
          <w:sz w:val="24"/>
          <w:szCs w:val="24"/>
        </w:rPr>
        <w:t xml:space="preserve"> Rural se proponen momentos específicos para indagar por los conocimientos y experiencias previas de los estudiantes y de esta manera hacer uso de lo que saben en la construcción del nuevo conocimiento.</w:t>
      </w:r>
    </w:p>
    <w:p w14:paraId="562057E8"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El aprendizaje significativo permite operar sobre la selección, organización y secuenciación de los contenidos y conceptos asociados a ellos y a los estándares y orientaciones, además de ser el referente principal para pensar los tipos de actividades que son incluidas en las </w:t>
      </w:r>
      <w:proofErr w:type="gramStart"/>
      <w:r w:rsidRPr="00011B95">
        <w:rPr>
          <w:rFonts w:ascii="Arial" w:hAnsi="Arial" w:cs="Arial"/>
          <w:color w:val="000000" w:themeColor="text1"/>
          <w:sz w:val="24"/>
          <w:szCs w:val="24"/>
        </w:rPr>
        <w:t>guías  pertenecientes</w:t>
      </w:r>
      <w:proofErr w:type="gramEnd"/>
      <w:r w:rsidRPr="00011B95">
        <w:rPr>
          <w:rFonts w:ascii="Arial" w:hAnsi="Arial" w:cs="Arial"/>
          <w:color w:val="000000" w:themeColor="text1"/>
          <w:sz w:val="24"/>
          <w:szCs w:val="24"/>
        </w:rPr>
        <w:t xml:space="preserve"> a las cartillas de las áreas fundamentales que permitirán el desarrollo de las competencias básicas. </w:t>
      </w:r>
    </w:p>
    <w:p w14:paraId="31D94CC1" w14:textId="66A74764" w:rsidR="00227C21" w:rsidRPr="00011B95" w:rsidRDefault="006F345F"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noProof/>
          <w:color w:val="000000" w:themeColor="text1"/>
          <w:sz w:val="24"/>
          <w:szCs w:val="24"/>
          <w:lang w:val="en-US"/>
        </w:rPr>
        <w:drawing>
          <wp:anchor distT="0" distB="0" distL="114300" distR="114300" simplePos="0" relativeHeight="251772928" behindDoc="1" locked="0" layoutInCell="1" allowOverlap="1" wp14:anchorId="2715AA81" wp14:editId="479E441C">
            <wp:simplePos x="0" y="0"/>
            <wp:positionH relativeFrom="column">
              <wp:posOffset>231140</wp:posOffset>
            </wp:positionH>
            <wp:positionV relativeFrom="paragraph">
              <wp:posOffset>71120</wp:posOffset>
            </wp:positionV>
            <wp:extent cx="3800475" cy="2581910"/>
            <wp:effectExtent l="38100" t="38100" r="47625" b="46990"/>
            <wp:wrapTight wrapText="bothSides">
              <wp:wrapPolygon edited="0">
                <wp:start x="-217" y="-319"/>
                <wp:lineTo x="-217" y="21834"/>
                <wp:lineTo x="21762" y="21834"/>
                <wp:lineTo x="21762" y="-319"/>
                <wp:lineTo x="-217" y="-319"/>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28A0092B-C50C-407E-A947-70E740481C1C}">
                          <a14:useLocalDpi xmlns:a14="http://schemas.microsoft.com/office/drawing/2010/main" val="0"/>
                        </a:ext>
                      </a:extLst>
                    </a:blip>
                    <a:srcRect l="7842" t="2856"/>
                    <a:stretch/>
                  </pic:blipFill>
                  <pic:spPr bwMode="auto">
                    <a:xfrm>
                      <a:off x="0" y="0"/>
                      <a:ext cx="3800475" cy="2581910"/>
                    </a:xfrm>
                    <a:prstGeom prst="rect">
                      <a:avLst/>
                    </a:prstGeom>
                    <a:ln w="28575">
                      <a:solidFill>
                        <a:srgbClr val="7030A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624A0C" w14:textId="521A76FE" w:rsidR="00227C21" w:rsidRPr="00011B95" w:rsidRDefault="00227C21"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De esta manera, se hace necesario, que las instituciones que adopten el modelo </w:t>
      </w:r>
      <w:proofErr w:type="spellStart"/>
      <w:r w:rsidRPr="00011B95">
        <w:rPr>
          <w:rFonts w:ascii="Arial" w:hAnsi="Arial" w:cs="Arial"/>
          <w:color w:val="000000" w:themeColor="text1"/>
          <w:sz w:val="24"/>
          <w:szCs w:val="24"/>
        </w:rPr>
        <w:t>Postprimaria</w:t>
      </w:r>
      <w:proofErr w:type="spellEnd"/>
      <w:r w:rsidRPr="00011B95">
        <w:rPr>
          <w:rFonts w:ascii="Arial" w:hAnsi="Arial" w:cs="Arial"/>
          <w:color w:val="000000" w:themeColor="text1"/>
          <w:sz w:val="24"/>
          <w:szCs w:val="24"/>
        </w:rPr>
        <w:t xml:space="preserve"> desarrollen procesos curriculares que fomenten, de acuerdo a su pertinencia, el descubrimiento y la recepción significativa de conocimientos coherentes con las zonas rurales.</w:t>
      </w:r>
    </w:p>
    <w:p w14:paraId="6CB2A667" w14:textId="58EED964" w:rsidR="00227C21" w:rsidRPr="00011B95" w:rsidRDefault="00227C21"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Acorde con los postulados fundamentales del aprendizaje significativo expuestos anteriormente, las cartillas actualizadas para el modelo flexible </w:t>
      </w:r>
      <w:proofErr w:type="spellStart"/>
      <w:r w:rsidRPr="00011B95">
        <w:rPr>
          <w:rFonts w:ascii="Arial" w:hAnsi="Arial" w:cs="Arial"/>
          <w:color w:val="000000" w:themeColor="text1"/>
          <w:sz w:val="24"/>
          <w:szCs w:val="24"/>
        </w:rPr>
        <w:t>Postprimaria</w:t>
      </w:r>
      <w:proofErr w:type="spellEnd"/>
      <w:r w:rsidRPr="00011B95">
        <w:rPr>
          <w:rFonts w:ascii="Arial" w:hAnsi="Arial" w:cs="Arial"/>
          <w:color w:val="000000" w:themeColor="text1"/>
          <w:sz w:val="24"/>
          <w:szCs w:val="24"/>
        </w:rPr>
        <w:t xml:space="preserve"> rural presentan una estructura que permite la construcción del conocimiento de forma secuencial. De acuerdo con esto, las cartillas se encuentran organizadas de la siguiente forma:</w:t>
      </w:r>
    </w:p>
    <w:p w14:paraId="4A20F944" w14:textId="1C2C46B8" w:rsidR="00227C21" w:rsidRPr="00011B95" w:rsidRDefault="00120159" w:rsidP="00A20FA6">
      <w:pPr>
        <w:pStyle w:val="Ttulo1"/>
        <w:jc w:val="both"/>
        <w:rPr>
          <w:rFonts w:ascii="Arial" w:hAnsi="Arial" w:cs="Arial"/>
          <w:color w:val="000000" w:themeColor="text1"/>
          <w:szCs w:val="24"/>
        </w:rPr>
      </w:pPr>
      <w:bookmarkStart w:id="378" w:name="_Toc180282036"/>
      <w:bookmarkStart w:id="379" w:name="_Toc180282420"/>
      <w:bookmarkStart w:id="380" w:name="_Toc180283410"/>
      <w:bookmarkStart w:id="381" w:name="_Toc180333345"/>
      <w:r w:rsidRPr="00011B95">
        <w:rPr>
          <w:rFonts w:ascii="Arial" w:hAnsi="Arial" w:cs="Arial"/>
          <w:color w:val="000000" w:themeColor="text1"/>
          <w:szCs w:val="24"/>
        </w:rPr>
        <w:t>5</w:t>
      </w:r>
      <w:r w:rsidR="00150DA3" w:rsidRPr="00011B95">
        <w:rPr>
          <w:rFonts w:ascii="Arial" w:hAnsi="Arial" w:cs="Arial"/>
          <w:color w:val="000000" w:themeColor="text1"/>
          <w:szCs w:val="24"/>
        </w:rPr>
        <w:t>1</w:t>
      </w:r>
      <w:r w:rsidRPr="00011B95">
        <w:rPr>
          <w:rFonts w:ascii="Arial" w:hAnsi="Arial" w:cs="Arial"/>
          <w:color w:val="000000" w:themeColor="text1"/>
          <w:szCs w:val="24"/>
        </w:rPr>
        <w:t>,</w:t>
      </w:r>
      <w:r w:rsidR="00150DA3" w:rsidRPr="00011B95">
        <w:rPr>
          <w:rFonts w:ascii="Arial" w:hAnsi="Arial" w:cs="Arial"/>
          <w:color w:val="000000" w:themeColor="text1"/>
          <w:szCs w:val="24"/>
        </w:rPr>
        <w:t>4</w:t>
      </w:r>
      <w:r w:rsidRPr="00011B95">
        <w:rPr>
          <w:rFonts w:ascii="Arial" w:hAnsi="Arial" w:cs="Arial"/>
          <w:color w:val="000000" w:themeColor="text1"/>
          <w:szCs w:val="24"/>
        </w:rPr>
        <w:t xml:space="preserve">, </w:t>
      </w:r>
      <w:r w:rsidR="00227C21" w:rsidRPr="00011B95">
        <w:rPr>
          <w:rFonts w:ascii="Arial" w:hAnsi="Arial" w:cs="Arial"/>
          <w:color w:val="000000" w:themeColor="text1"/>
          <w:szCs w:val="24"/>
        </w:rPr>
        <w:t>MOMENTOS DE LA EVALUACION FORMATIVA EN EL MODELO DE POSTPRIMARIA.</w:t>
      </w:r>
      <w:bookmarkEnd w:id="378"/>
      <w:bookmarkEnd w:id="379"/>
      <w:bookmarkEnd w:id="380"/>
      <w:bookmarkEnd w:id="381"/>
    </w:p>
    <w:p w14:paraId="6E07726D"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rPr>
      </w:pPr>
    </w:p>
    <w:p w14:paraId="2EBDBFCD"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Es importante mencionar que en el modelo </w:t>
      </w:r>
      <w:proofErr w:type="spellStart"/>
      <w:r w:rsidRPr="00011B95">
        <w:rPr>
          <w:rFonts w:ascii="Arial" w:hAnsi="Arial" w:cs="Arial"/>
          <w:color w:val="000000" w:themeColor="text1"/>
          <w:sz w:val="24"/>
          <w:szCs w:val="24"/>
        </w:rPr>
        <w:t>Postprimaria</w:t>
      </w:r>
      <w:proofErr w:type="spellEnd"/>
      <w:r w:rsidRPr="00011B95">
        <w:rPr>
          <w:rFonts w:ascii="Arial" w:hAnsi="Arial" w:cs="Arial"/>
          <w:color w:val="000000" w:themeColor="text1"/>
          <w:sz w:val="24"/>
          <w:szCs w:val="24"/>
        </w:rPr>
        <w:t xml:space="preserve"> Rural, la evaluación se hace a lo largo de todo el </w:t>
      </w:r>
      <w:proofErr w:type="spellStart"/>
      <w:r w:rsidRPr="00011B95">
        <w:rPr>
          <w:rFonts w:ascii="Arial" w:hAnsi="Arial" w:cs="Arial"/>
          <w:color w:val="000000" w:themeColor="text1"/>
          <w:sz w:val="24"/>
          <w:szCs w:val="24"/>
        </w:rPr>
        <w:t>modulo</w:t>
      </w:r>
      <w:proofErr w:type="spellEnd"/>
      <w:r w:rsidRPr="00011B95">
        <w:rPr>
          <w:rFonts w:ascii="Arial" w:hAnsi="Arial" w:cs="Arial"/>
          <w:color w:val="000000" w:themeColor="text1"/>
          <w:sz w:val="24"/>
          <w:szCs w:val="24"/>
        </w:rPr>
        <w:t>. Sin embargo, para que tanto docentes como estudiantes, tengan un referente preciso de este importante proceso en la enseñanza y en el aprendizaje, se explicitan los siguientes momentos:</w:t>
      </w:r>
    </w:p>
    <w:p w14:paraId="17E14BFE" w14:textId="77777777" w:rsidR="006F345F" w:rsidRPr="00011B95" w:rsidRDefault="00227C21" w:rsidP="00A20FA6">
      <w:pPr>
        <w:jc w:val="both"/>
        <w:rPr>
          <w:rFonts w:ascii="Arial" w:hAnsi="Arial" w:cs="Arial"/>
          <w:sz w:val="24"/>
          <w:szCs w:val="24"/>
        </w:rPr>
      </w:pPr>
      <w:r w:rsidRPr="00011B95">
        <w:rPr>
          <w:rFonts w:ascii="Arial" w:hAnsi="Arial" w:cs="Arial"/>
          <w:sz w:val="24"/>
          <w:szCs w:val="24"/>
        </w:rPr>
        <w:t xml:space="preserve"> </w:t>
      </w:r>
      <w:bookmarkStart w:id="382" w:name="_Toc180282037"/>
      <w:r w:rsidRPr="00011B95">
        <w:rPr>
          <w:rFonts w:ascii="Arial" w:hAnsi="Arial" w:cs="Arial"/>
          <w:sz w:val="24"/>
          <w:szCs w:val="24"/>
        </w:rPr>
        <w:t>Autoevaluación: ¿Qué aprendí?</w:t>
      </w:r>
      <w:bookmarkEnd w:id="382"/>
    </w:p>
    <w:p w14:paraId="4073ED38" w14:textId="28DBEB5E" w:rsidR="00227C21" w:rsidRPr="00011B95" w:rsidRDefault="00227C21" w:rsidP="00A20FA6">
      <w:pPr>
        <w:ind w:left="142"/>
        <w:jc w:val="both"/>
        <w:rPr>
          <w:rFonts w:ascii="Arial" w:hAnsi="Arial" w:cs="Arial"/>
          <w:color w:val="000000" w:themeColor="text1"/>
          <w:sz w:val="24"/>
          <w:szCs w:val="24"/>
        </w:rPr>
      </w:pPr>
      <w:r w:rsidRPr="00011B95">
        <w:rPr>
          <w:rFonts w:ascii="Arial" w:hAnsi="Arial" w:cs="Arial"/>
          <w:color w:val="000000" w:themeColor="text1"/>
          <w:sz w:val="24"/>
          <w:szCs w:val="24"/>
        </w:rPr>
        <w:lastRenderedPageBreak/>
        <w:t xml:space="preserve"> En este momento se realiza un ejercicio que permite al estudiante hacer un balance de los logros alcanzados en relación con las acciones de pensamiento, subprocesos, procesos asociados o desempeños (según el área de la que se trate) y los conceptos que propone el estándar de cada módulo. </w:t>
      </w:r>
    </w:p>
    <w:p w14:paraId="3A605DB4" w14:textId="77777777" w:rsidR="00227C21" w:rsidRPr="00011B95" w:rsidRDefault="00227C21" w:rsidP="00A20FA6">
      <w:pPr>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En la autoevaluación se incluyen actividades como: tablas con acciones concretas que el </w:t>
      </w:r>
      <w:proofErr w:type="gramStart"/>
      <w:r w:rsidRPr="00011B95">
        <w:rPr>
          <w:rFonts w:ascii="Arial" w:hAnsi="Arial" w:cs="Arial"/>
          <w:color w:val="000000" w:themeColor="text1"/>
          <w:sz w:val="24"/>
          <w:szCs w:val="24"/>
        </w:rPr>
        <w:t>estudiante  desarrolle</w:t>
      </w:r>
      <w:proofErr w:type="gramEnd"/>
      <w:r w:rsidRPr="00011B95">
        <w:rPr>
          <w:rFonts w:ascii="Arial" w:hAnsi="Arial" w:cs="Arial"/>
          <w:color w:val="000000" w:themeColor="text1"/>
          <w:sz w:val="24"/>
          <w:szCs w:val="24"/>
        </w:rPr>
        <w:t xml:space="preserve"> durante el </w:t>
      </w:r>
      <w:proofErr w:type="spellStart"/>
      <w:r w:rsidRPr="00011B95">
        <w:rPr>
          <w:rFonts w:ascii="Arial" w:hAnsi="Arial" w:cs="Arial"/>
          <w:color w:val="000000" w:themeColor="text1"/>
          <w:sz w:val="24"/>
          <w:szCs w:val="24"/>
        </w:rPr>
        <w:t>modulo</w:t>
      </w:r>
      <w:proofErr w:type="spellEnd"/>
      <w:r w:rsidRPr="00011B95">
        <w:rPr>
          <w:rFonts w:ascii="Arial" w:hAnsi="Arial" w:cs="Arial"/>
          <w:color w:val="000000" w:themeColor="text1"/>
          <w:sz w:val="24"/>
          <w:szCs w:val="24"/>
        </w:rPr>
        <w:t xml:space="preserve"> (Disposición hacia el trabajo, cumplimiento de tareas, trabajo en equipo) con varias casillas que permiten que el estudiante señale su desempeño y proponga acciones de mejoramiento.</w:t>
      </w:r>
    </w:p>
    <w:p w14:paraId="58317A84" w14:textId="4F30196F" w:rsidR="006F345F" w:rsidRPr="00011B95" w:rsidRDefault="00227C21" w:rsidP="00A20FA6">
      <w:pPr>
        <w:jc w:val="both"/>
        <w:rPr>
          <w:rFonts w:ascii="Arial" w:hAnsi="Arial" w:cs="Arial"/>
          <w:sz w:val="24"/>
          <w:szCs w:val="24"/>
        </w:rPr>
      </w:pPr>
      <w:bookmarkStart w:id="383" w:name="_Toc180282038"/>
      <w:r w:rsidRPr="00011B95">
        <w:rPr>
          <w:rFonts w:ascii="Arial" w:hAnsi="Arial" w:cs="Arial"/>
          <w:sz w:val="24"/>
          <w:szCs w:val="24"/>
        </w:rPr>
        <w:t>Coevaluación:</w:t>
      </w:r>
      <w:bookmarkEnd w:id="383"/>
      <w:r w:rsidRPr="00011B95">
        <w:rPr>
          <w:rFonts w:ascii="Arial" w:hAnsi="Arial" w:cs="Arial"/>
          <w:sz w:val="24"/>
          <w:szCs w:val="24"/>
        </w:rPr>
        <w:t xml:space="preserve"> </w:t>
      </w:r>
    </w:p>
    <w:p w14:paraId="1DF78C7F" w14:textId="339E3A5B" w:rsidR="00227C21" w:rsidRPr="00011B95" w:rsidRDefault="00227C21" w:rsidP="00A20FA6">
      <w:pPr>
        <w:ind w:left="142"/>
        <w:jc w:val="both"/>
        <w:rPr>
          <w:rFonts w:ascii="Arial" w:hAnsi="Arial" w:cs="Arial"/>
          <w:color w:val="000000" w:themeColor="text1"/>
          <w:sz w:val="24"/>
          <w:szCs w:val="24"/>
        </w:rPr>
      </w:pPr>
      <w:r w:rsidRPr="00011B95">
        <w:rPr>
          <w:rFonts w:ascii="Arial" w:hAnsi="Arial" w:cs="Arial"/>
          <w:color w:val="000000" w:themeColor="text1"/>
          <w:sz w:val="24"/>
          <w:szCs w:val="24"/>
        </w:rPr>
        <w:t>¿Cómo me ven los demás? Se plantean actividades que permiten la evaluación colectiva de los procesos de cada estudiante con relación a sus desempeños, es decir donde los compañeros aportan reflexiones frente a los logros alcanzados de manera propositiva.</w:t>
      </w:r>
    </w:p>
    <w:p w14:paraId="3CD5B044" w14:textId="77777777" w:rsidR="00227C21" w:rsidRPr="00011B95" w:rsidRDefault="00227C21" w:rsidP="00A20FA6">
      <w:pPr>
        <w:ind w:left="142"/>
        <w:jc w:val="both"/>
        <w:rPr>
          <w:rFonts w:ascii="Arial" w:hAnsi="Arial" w:cs="Arial"/>
          <w:color w:val="000000" w:themeColor="text1"/>
          <w:sz w:val="24"/>
          <w:szCs w:val="24"/>
        </w:rPr>
      </w:pPr>
      <w:r w:rsidRPr="00011B95">
        <w:rPr>
          <w:rFonts w:ascii="Arial" w:hAnsi="Arial" w:cs="Arial"/>
          <w:color w:val="000000" w:themeColor="text1"/>
          <w:sz w:val="24"/>
          <w:szCs w:val="24"/>
        </w:rPr>
        <w:t>Pueden ser producciones (escritas, graficas, artísticas, manuales entre otras) que sean susceptibles de ser valoradas por los compañeros de clase en un tono propositivo.</w:t>
      </w:r>
    </w:p>
    <w:p w14:paraId="573FF692" w14:textId="77777777" w:rsidR="006F345F" w:rsidRPr="00011B95" w:rsidRDefault="00227C21" w:rsidP="00A20FA6">
      <w:pPr>
        <w:pStyle w:val="Ttulo2"/>
        <w:jc w:val="both"/>
        <w:rPr>
          <w:rFonts w:ascii="Arial" w:hAnsi="Arial" w:cs="Arial"/>
          <w:color w:val="000000" w:themeColor="text1"/>
          <w:szCs w:val="24"/>
        </w:rPr>
      </w:pPr>
      <w:r w:rsidRPr="00011B95">
        <w:rPr>
          <w:rFonts w:ascii="Arial" w:hAnsi="Arial" w:cs="Arial"/>
          <w:color w:val="000000" w:themeColor="text1"/>
          <w:szCs w:val="24"/>
        </w:rPr>
        <w:t xml:space="preserve"> </w:t>
      </w:r>
      <w:bookmarkStart w:id="384" w:name="_Toc180282039"/>
      <w:bookmarkStart w:id="385" w:name="_Toc180282421"/>
      <w:bookmarkStart w:id="386" w:name="_Toc180283411"/>
      <w:bookmarkStart w:id="387" w:name="_Toc180333346"/>
      <w:r w:rsidRPr="00011B95">
        <w:rPr>
          <w:rFonts w:ascii="Arial" w:hAnsi="Arial" w:cs="Arial"/>
          <w:color w:val="000000" w:themeColor="text1"/>
          <w:szCs w:val="24"/>
        </w:rPr>
        <w:t>Heteroevaluación:</w:t>
      </w:r>
      <w:bookmarkEnd w:id="384"/>
      <w:bookmarkEnd w:id="385"/>
      <w:bookmarkEnd w:id="386"/>
      <w:bookmarkEnd w:id="387"/>
    </w:p>
    <w:p w14:paraId="6CD7E928" w14:textId="16D728AB" w:rsidR="00227C21" w:rsidRPr="00011B95" w:rsidRDefault="00227C21" w:rsidP="00A20FA6">
      <w:pPr>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 ¿Cómo me ve mi maestro? Aquí se plantean ejercicios que le permiten al docente verificar el nivel alcanzado por cada estudiante con relación al estándar y las acciones de pensamiento definidas en la malla. Se proponen actividades que plantean el uso de los procesos de pensamiento incluidos en el estándar trabajado, permitiendo la identificación de diferentes niveles en el desarrollo del proceso de pensamiento.</w:t>
      </w:r>
    </w:p>
    <w:p w14:paraId="3218962C" w14:textId="77777777" w:rsidR="00227C21" w:rsidRPr="00011B95" w:rsidRDefault="00227C21" w:rsidP="00A20FA6">
      <w:pPr>
        <w:ind w:left="142"/>
        <w:jc w:val="both"/>
        <w:rPr>
          <w:rFonts w:ascii="Arial" w:hAnsi="Arial" w:cs="Arial"/>
          <w:color w:val="000000" w:themeColor="text1"/>
          <w:sz w:val="24"/>
          <w:szCs w:val="24"/>
        </w:rPr>
      </w:pPr>
      <w:r w:rsidRPr="00011B95">
        <w:rPr>
          <w:rFonts w:ascii="Arial" w:hAnsi="Arial" w:cs="Arial"/>
          <w:color w:val="000000" w:themeColor="text1"/>
          <w:sz w:val="24"/>
          <w:szCs w:val="24"/>
        </w:rPr>
        <w:t>Se utilizan los conceptos relacionados en la red o esquema conceptual inicial, mostrando que las guías hacen parte de una unidad (modulo) y la evaluación no apunta solamente a la verificación de la aprehensión de una serie de conceptos sino al desarrollo de un estándar de competencia.</w:t>
      </w:r>
    </w:p>
    <w:p w14:paraId="7445EC86" w14:textId="2522414F" w:rsidR="00227C21" w:rsidRPr="00011B95" w:rsidRDefault="00120159" w:rsidP="00A20FA6">
      <w:pPr>
        <w:pStyle w:val="Ttulo1"/>
        <w:jc w:val="both"/>
        <w:rPr>
          <w:rFonts w:ascii="Arial" w:hAnsi="Arial" w:cs="Arial"/>
          <w:color w:val="000000" w:themeColor="text1"/>
          <w:szCs w:val="24"/>
        </w:rPr>
      </w:pPr>
      <w:bookmarkStart w:id="388" w:name="_Toc180282040"/>
      <w:bookmarkStart w:id="389" w:name="_Toc180282422"/>
      <w:bookmarkStart w:id="390" w:name="_Toc180283412"/>
      <w:bookmarkStart w:id="391" w:name="_Toc180333347"/>
      <w:r w:rsidRPr="00011B95">
        <w:rPr>
          <w:rFonts w:ascii="Arial" w:hAnsi="Arial" w:cs="Arial"/>
          <w:color w:val="000000" w:themeColor="text1"/>
          <w:szCs w:val="24"/>
        </w:rPr>
        <w:t>5,</w:t>
      </w:r>
      <w:r w:rsidR="00150DA3" w:rsidRPr="00011B95">
        <w:rPr>
          <w:rFonts w:ascii="Arial" w:hAnsi="Arial" w:cs="Arial"/>
          <w:color w:val="000000" w:themeColor="text1"/>
          <w:szCs w:val="24"/>
        </w:rPr>
        <w:t>1,</w:t>
      </w:r>
      <w:r w:rsidRPr="00011B95">
        <w:rPr>
          <w:rFonts w:ascii="Arial" w:hAnsi="Arial" w:cs="Arial"/>
          <w:color w:val="000000" w:themeColor="text1"/>
          <w:szCs w:val="24"/>
        </w:rPr>
        <w:t xml:space="preserve">5 </w:t>
      </w:r>
      <w:r w:rsidR="00227C21" w:rsidRPr="00011B95">
        <w:rPr>
          <w:rFonts w:ascii="Arial" w:hAnsi="Arial" w:cs="Arial"/>
          <w:color w:val="000000" w:themeColor="text1"/>
          <w:szCs w:val="24"/>
        </w:rPr>
        <w:t>EVALUACIÓN EN EL MODELO DE POSTPRIMARIA RURAL</w:t>
      </w:r>
      <w:bookmarkEnd w:id="388"/>
      <w:bookmarkEnd w:id="389"/>
      <w:bookmarkEnd w:id="390"/>
      <w:bookmarkEnd w:id="391"/>
    </w:p>
    <w:p w14:paraId="398FC904" w14:textId="77777777" w:rsidR="00227C21" w:rsidRPr="00011B95" w:rsidRDefault="00227C21" w:rsidP="00A20FA6">
      <w:pPr>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La evaluación en el modelo </w:t>
      </w:r>
      <w:proofErr w:type="spellStart"/>
      <w:r w:rsidRPr="00011B95">
        <w:rPr>
          <w:rFonts w:ascii="Arial" w:hAnsi="Arial" w:cs="Arial"/>
          <w:color w:val="000000" w:themeColor="text1"/>
          <w:sz w:val="24"/>
          <w:szCs w:val="24"/>
        </w:rPr>
        <w:t>Postprimaria</w:t>
      </w:r>
      <w:proofErr w:type="spellEnd"/>
      <w:r w:rsidRPr="00011B95">
        <w:rPr>
          <w:rFonts w:ascii="Arial" w:hAnsi="Arial" w:cs="Arial"/>
          <w:color w:val="000000" w:themeColor="text1"/>
          <w:sz w:val="24"/>
          <w:szCs w:val="24"/>
        </w:rPr>
        <w:t xml:space="preserve"> rural se entiende como el proceso donde se obtiene información sobre los aprendizajes alcanzados desde diferentes ejes. En este sentido, la meta principal del docente de </w:t>
      </w:r>
      <w:proofErr w:type="spellStart"/>
      <w:r w:rsidRPr="00011B95">
        <w:rPr>
          <w:rFonts w:ascii="Arial" w:hAnsi="Arial" w:cs="Arial"/>
          <w:color w:val="000000" w:themeColor="text1"/>
          <w:sz w:val="24"/>
          <w:szCs w:val="24"/>
        </w:rPr>
        <w:t>Postprimaria</w:t>
      </w:r>
      <w:proofErr w:type="spellEnd"/>
      <w:r w:rsidRPr="00011B95">
        <w:rPr>
          <w:rFonts w:ascii="Arial" w:hAnsi="Arial" w:cs="Arial"/>
          <w:color w:val="000000" w:themeColor="text1"/>
          <w:sz w:val="24"/>
          <w:szCs w:val="24"/>
        </w:rPr>
        <w:t xml:space="preserve"> Rural es que todos sus estudiantes alcancen de manera exitosa los </w:t>
      </w:r>
      <w:proofErr w:type="gramStart"/>
      <w:r w:rsidRPr="00011B95">
        <w:rPr>
          <w:rFonts w:ascii="Arial" w:hAnsi="Arial" w:cs="Arial"/>
          <w:color w:val="000000" w:themeColor="text1"/>
          <w:sz w:val="24"/>
          <w:szCs w:val="24"/>
        </w:rPr>
        <w:t>fines  propuestos</w:t>
      </w:r>
      <w:proofErr w:type="gramEnd"/>
      <w:r w:rsidRPr="00011B95">
        <w:rPr>
          <w:rFonts w:ascii="Arial" w:hAnsi="Arial" w:cs="Arial"/>
          <w:color w:val="000000" w:themeColor="text1"/>
          <w:sz w:val="24"/>
          <w:szCs w:val="24"/>
        </w:rPr>
        <w:t xml:space="preserve"> tanto en el modelo en general, como en la planeación pedagógica y didáctica particular. </w:t>
      </w:r>
    </w:p>
    <w:p w14:paraId="5C1F6D80" w14:textId="77777777" w:rsidR="00227C21" w:rsidRPr="00011B95" w:rsidRDefault="00227C21" w:rsidP="00A20FA6">
      <w:pPr>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La evaluación en el modelo </w:t>
      </w:r>
      <w:proofErr w:type="spellStart"/>
      <w:r w:rsidRPr="00011B95">
        <w:rPr>
          <w:rFonts w:ascii="Arial" w:hAnsi="Arial" w:cs="Arial"/>
          <w:color w:val="000000" w:themeColor="text1"/>
          <w:sz w:val="24"/>
          <w:szCs w:val="24"/>
        </w:rPr>
        <w:t>Postprimaria</w:t>
      </w:r>
      <w:proofErr w:type="spellEnd"/>
      <w:r w:rsidRPr="00011B95">
        <w:rPr>
          <w:rFonts w:ascii="Arial" w:hAnsi="Arial" w:cs="Arial"/>
          <w:color w:val="000000" w:themeColor="text1"/>
          <w:sz w:val="24"/>
          <w:szCs w:val="24"/>
        </w:rPr>
        <w:t xml:space="preserve"> Rural se centra en propósitos formativos, es decir, en aquellos que facilitan el aprendizaje de todos los sujetos que intervienen en el proceso educativo. Bajo esta perspectiva, se supera el concepto de evaluación asociado a la calificación; por el </w:t>
      </w:r>
      <w:proofErr w:type="gramStart"/>
      <w:r w:rsidRPr="00011B95">
        <w:rPr>
          <w:rFonts w:ascii="Arial" w:hAnsi="Arial" w:cs="Arial"/>
          <w:color w:val="000000" w:themeColor="text1"/>
          <w:sz w:val="24"/>
          <w:szCs w:val="24"/>
        </w:rPr>
        <w:t>contrario</w:t>
      </w:r>
      <w:proofErr w:type="gramEnd"/>
      <w:r w:rsidRPr="00011B95">
        <w:rPr>
          <w:rFonts w:ascii="Arial" w:hAnsi="Arial" w:cs="Arial"/>
          <w:color w:val="000000" w:themeColor="text1"/>
          <w:sz w:val="24"/>
          <w:szCs w:val="24"/>
        </w:rPr>
        <w:t xml:space="preserve"> esta implica una mirada amplia sobre los estudiantes y sus procesos, caracterizándose por los siguientes principios:</w:t>
      </w:r>
    </w:p>
    <w:p w14:paraId="3CB8B98B" w14:textId="7A957DCA" w:rsidR="00227C21" w:rsidRPr="00011B95" w:rsidRDefault="00120159" w:rsidP="00A20FA6">
      <w:pPr>
        <w:pStyle w:val="Ttulo2"/>
        <w:jc w:val="both"/>
        <w:rPr>
          <w:rFonts w:ascii="Arial" w:hAnsi="Arial" w:cs="Arial"/>
          <w:color w:val="000000" w:themeColor="text1"/>
          <w:szCs w:val="24"/>
        </w:rPr>
      </w:pPr>
      <w:bookmarkStart w:id="392" w:name="_Toc180333348"/>
      <w:r w:rsidRPr="00011B95">
        <w:rPr>
          <w:rFonts w:ascii="Arial" w:hAnsi="Arial" w:cs="Arial"/>
          <w:color w:val="000000" w:themeColor="text1"/>
          <w:szCs w:val="24"/>
        </w:rPr>
        <w:t>5,</w:t>
      </w:r>
      <w:r w:rsidR="00150DA3" w:rsidRPr="00011B95">
        <w:rPr>
          <w:rFonts w:ascii="Arial" w:hAnsi="Arial" w:cs="Arial"/>
          <w:color w:val="000000" w:themeColor="text1"/>
          <w:szCs w:val="24"/>
        </w:rPr>
        <w:t>1,</w:t>
      </w:r>
      <w:proofErr w:type="gramStart"/>
      <w:r w:rsidRPr="00011B95">
        <w:rPr>
          <w:rFonts w:ascii="Arial" w:hAnsi="Arial" w:cs="Arial"/>
          <w:color w:val="000000" w:themeColor="text1"/>
          <w:szCs w:val="24"/>
        </w:rPr>
        <w:t xml:space="preserve">6 </w:t>
      </w:r>
      <w:r w:rsidR="00227C21" w:rsidRPr="00011B95">
        <w:rPr>
          <w:rFonts w:ascii="Arial" w:hAnsi="Arial" w:cs="Arial"/>
          <w:color w:val="000000" w:themeColor="text1"/>
          <w:szCs w:val="24"/>
        </w:rPr>
        <w:t xml:space="preserve"> </w:t>
      </w:r>
      <w:bookmarkStart w:id="393" w:name="_Toc180282041"/>
      <w:bookmarkStart w:id="394" w:name="_Toc180282423"/>
      <w:bookmarkStart w:id="395" w:name="_Toc180283413"/>
      <w:r w:rsidR="00227C21" w:rsidRPr="00011B95">
        <w:rPr>
          <w:rFonts w:ascii="Arial" w:hAnsi="Arial" w:cs="Arial"/>
          <w:color w:val="000000" w:themeColor="text1"/>
          <w:szCs w:val="24"/>
        </w:rPr>
        <w:t>Formativa</w:t>
      </w:r>
      <w:proofErr w:type="gramEnd"/>
      <w:r w:rsidR="00227C21" w:rsidRPr="00011B95">
        <w:rPr>
          <w:rFonts w:ascii="Arial" w:hAnsi="Arial" w:cs="Arial"/>
          <w:color w:val="000000" w:themeColor="text1"/>
          <w:szCs w:val="24"/>
        </w:rPr>
        <w:t xml:space="preserve"> y motivadora:</w:t>
      </w:r>
      <w:bookmarkEnd w:id="392"/>
      <w:bookmarkEnd w:id="393"/>
      <w:bookmarkEnd w:id="394"/>
      <w:bookmarkEnd w:id="395"/>
      <w:r w:rsidR="00227C21" w:rsidRPr="00011B95">
        <w:rPr>
          <w:rFonts w:ascii="Arial" w:hAnsi="Arial" w:cs="Arial"/>
          <w:color w:val="000000" w:themeColor="text1"/>
          <w:szCs w:val="24"/>
        </w:rPr>
        <w:t xml:space="preserve"> </w:t>
      </w:r>
    </w:p>
    <w:p w14:paraId="15B2CE82"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Invita al aprendizaje de los estudiantes mediante procesos de autoevaluación (siempre en la parte final de cada módulo), procesos de coevaluación (evaluar a otros y ser evaluado) y </w:t>
      </w:r>
      <w:r w:rsidRPr="00011B95">
        <w:rPr>
          <w:rFonts w:ascii="Arial" w:hAnsi="Arial" w:cs="Arial"/>
          <w:color w:val="000000" w:themeColor="text1"/>
          <w:sz w:val="24"/>
          <w:szCs w:val="24"/>
        </w:rPr>
        <w:lastRenderedPageBreak/>
        <w:t>heteroevaluación (actividad del docente para obtener información sobre el desempeño de los estudiantes).</w:t>
      </w:r>
    </w:p>
    <w:p w14:paraId="07A90FDF" w14:textId="77777777" w:rsidR="00227C21" w:rsidRPr="00011B95" w:rsidRDefault="00227C21" w:rsidP="00A20FA6">
      <w:pPr>
        <w:ind w:left="142"/>
        <w:jc w:val="both"/>
        <w:rPr>
          <w:rFonts w:ascii="Arial" w:hAnsi="Arial" w:cs="Arial"/>
          <w:color w:val="000000" w:themeColor="text1"/>
          <w:sz w:val="24"/>
          <w:szCs w:val="24"/>
        </w:rPr>
      </w:pPr>
      <w:r w:rsidRPr="00011B95">
        <w:rPr>
          <w:rFonts w:ascii="Arial" w:hAnsi="Arial" w:cs="Arial"/>
          <w:color w:val="000000" w:themeColor="text1"/>
          <w:sz w:val="24"/>
          <w:szCs w:val="24"/>
        </w:rPr>
        <w:t>Este principio facilita el conocimiento personal y de los otros y facilita el establecimiento de estrategias para fortalecer los procesos de aprendizaje</w:t>
      </w:r>
    </w:p>
    <w:p w14:paraId="7BD28BCA" w14:textId="37A685C1" w:rsidR="00227C21" w:rsidRPr="00011B95" w:rsidRDefault="00227C21" w:rsidP="00A20FA6">
      <w:pPr>
        <w:pStyle w:val="Ttulo2"/>
        <w:jc w:val="both"/>
        <w:rPr>
          <w:rFonts w:ascii="Arial" w:hAnsi="Arial" w:cs="Arial"/>
          <w:color w:val="000000" w:themeColor="text1"/>
          <w:szCs w:val="24"/>
        </w:rPr>
      </w:pPr>
      <w:bookmarkStart w:id="396" w:name="_Toc180282042"/>
      <w:bookmarkStart w:id="397" w:name="_Toc180282424"/>
      <w:bookmarkStart w:id="398" w:name="_Toc180283414"/>
      <w:bookmarkStart w:id="399" w:name="_Toc180333349"/>
      <w:r w:rsidRPr="00011B95">
        <w:rPr>
          <w:rFonts w:ascii="Arial" w:hAnsi="Arial" w:cs="Arial"/>
          <w:color w:val="000000" w:themeColor="text1"/>
          <w:szCs w:val="24"/>
        </w:rPr>
        <w:t>Diversa:</w:t>
      </w:r>
      <w:bookmarkEnd w:id="396"/>
      <w:bookmarkEnd w:id="397"/>
      <w:bookmarkEnd w:id="398"/>
      <w:bookmarkEnd w:id="399"/>
      <w:r w:rsidRPr="00011B95">
        <w:rPr>
          <w:rFonts w:ascii="Arial" w:hAnsi="Arial" w:cs="Arial"/>
          <w:color w:val="000000" w:themeColor="text1"/>
          <w:szCs w:val="24"/>
        </w:rPr>
        <w:t xml:space="preserve"> </w:t>
      </w:r>
    </w:p>
    <w:p w14:paraId="5749C3E9"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rPr>
      </w:pPr>
      <w:r w:rsidRPr="00011B95">
        <w:rPr>
          <w:rStyle w:val="SinespaciadoCar"/>
          <w:rFonts w:ascii="Arial" w:hAnsi="Arial" w:cs="Arial"/>
          <w:color w:val="000000" w:themeColor="text1"/>
          <w:sz w:val="24"/>
          <w:szCs w:val="24"/>
        </w:rPr>
        <w:t xml:space="preserve">De manera que permita la emisión de juicios contextualizados. Los exámenes o pruebas, no son los únicos recursos de evaluación que tienen los docentes. Durante el desarrollo </w:t>
      </w:r>
      <w:proofErr w:type="gramStart"/>
      <w:r w:rsidRPr="00011B95">
        <w:rPr>
          <w:rStyle w:val="SinespaciadoCar"/>
          <w:rFonts w:ascii="Arial" w:hAnsi="Arial" w:cs="Arial"/>
          <w:color w:val="000000" w:themeColor="text1"/>
          <w:sz w:val="24"/>
          <w:szCs w:val="24"/>
        </w:rPr>
        <w:t>de  las</w:t>
      </w:r>
      <w:proofErr w:type="gramEnd"/>
      <w:r w:rsidRPr="00011B95">
        <w:rPr>
          <w:rStyle w:val="SinespaciadoCar"/>
          <w:rFonts w:ascii="Arial" w:hAnsi="Arial" w:cs="Arial"/>
          <w:color w:val="000000" w:themeColor="text1"/>
          <w:sz w:val="24"/>
          <w:szCs w:val="24"/>
        </w:rPr>
        <w:t xml:space="preserve"> actividades en las cartillas de cada una de las áreas y de los proyectos pedagógicos, se proponen diversas estrategias de valoración como la observación de los estudiantes durante los trabajos individuales o grupales, sus estilos en la realización de trabajos personales, la argumentación frente a situaciones problemitas</w:t>
      </w:r>
      <w:r w:rsidRPr="00011B95">
        <w:rPr>
          <w:rFonts w:ascii="Arial" w:hAnsi="Arial" w:cs="Arial"/>
          <w:color w:val="000000" w:themeColor="text1"/>
          <w:sz w:val="24"/>
          <w:szCs w:val="24"/>
        </w:rPr>
        <w:t>.</w:t>
      </w:r>
    </w:p>
    <w:p w14:paraId="0E58AB60" w14:textId="095A7F17" w:rsidR="00227C21" w:rsidRPr="00011B95" w:rsidRDefault="00227C21" w:rsidP="00A20FA6">
      <w:pPr>
        <w:pStyle w:val="Ttulo2"/>
        <w:jc w:val="both"/>
        <w:rPr>
          <w:rFonts w:ascii="Arial" w:hAnsi="Arial" w:cs="Arial"/>
          <w:color w:val="000000" w:themeColor="text1"/>
          <w:szCs w:val="24"/>
        </w:rPr>
      </w:pPr>
      <w:bookmarkStart w:id="400" w:name="_Toc180282043"/>
      <w:bookmarkStart w:id="401" w:name="_Toc180282425"/>
      <w:bookmarkStart w:id="402" w:name="_Toc180283415"/>
      <w:bookmarkStart w:id="403" w:name="_Toc180333350"/>
      <w:r w:rsidRPr="00011B95">
        <w:rPr>
          <w:rFonts w:ascii="Arial" w:hAnsi="Arial" w:cs="Arial"/>
          <w:color w:val="000000" w:themeColor="text1"/>
          <w:szCs w:val="24"/>
        </w:rPr>
        <w:t>. Centrada en procesos:</w:t>
      </w:r>
      <w:bookmarkEnd w:id="400"/>
      <w:bookmarkEnd w:id="401"/>
      <w:bookmarkEnd w:id="402"/>
      <w:bookmarkEnd w:id="403"/>
      <w:r w:rsidRPr="00011B95">
        <w:rPr>
          <w:rFonts w:ascii="Arial" w:hAnsi="Arial" w:cs="Arial"/>
          <w:color w:val="000000" w:themeColor="text1"/>
          <w:szCs w:val="24"/>
        </w:rPr>
        <w:t xml:space="preserve"> </w:t>
      </w:r>
    </w:p>
    <w:p w14:paraId="7AB3447C" w14:textId="57ED564B" w:rsidR="00227C21" w:rsidRPr="00011B95" w:rsidRDefault="00227C21"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La evaluación en este modelo utiliza diversidad de estrategias para conocer el nivel desarrollado por cada uno de los estudiantes. Esta diversidad permite que se detecten las posibles fortalezas y dificultades y que los docentes puedan apoyarlos de acuerdo con sus necesidades, en su proceso y proponer estrategias de mejoramiento para superar las debilidades o estrategias </w:t>
      </w:r>
      <w:proofErr w:type="gramStart"/>
      <w:r w:rsidRPr="00011B95">
        <w:rPr>
          <w:rFonts w:ascii="Arial" w:hAnsi="Arial" w:cs="Arial"/>
          <w:color w:val="000000" w:themeColor="text1"/>
          <w:sz w:val="24"/>
          <w:szCs w:val="24"/>
        </w:rPr>
        <w:t>de  seguimiento</w:t>
      </w:r>
      <w:proofErr w:type="gramEnd"/>
      <w:r w:rsidRPr="00011B95">
        <w:rPr>
          <w:rFonts w:ascii="Arial" w:hAnsi="Arial" w:cs="Arial"/>
          <w:color w:val="000000" w:themeColor="text1"/>
          <w:sz w:val="24"/>
          <w:szCs w:val="24"/>
        </w:rPr>
        <w:t xml:space="preserve"> para mantener las fortalezas.</w:t>
      </w:r>
    </w:p>
    <w:p w14:paraId="0EA27075" w14:textId="5B365D32" w:rsidR="00227C21" w:rsidRPr="00011B95" w:rsidRDefault="00120159" w:rsidP="00A20FA6">
      <w:pPr>
        <w:pStyle w:val="Ttulo2"/>
        <w:jc w:val="both"/>
        <w:rPr>
          <w:rFonts w:ascii="Arial" w:hAnsi="Arial" w:cs="Arial"/>
          <w:color w:val="000000" w:themeColor="text1"/>
          <w:szCs w:val="24"/>
        </w:rPr>
      </w:pPr>
      <w:bookmarkStart w:id="404" w:name="_Toc180282044"/>
      <w:bookmarkStart w:id="405" w:name="_Toc180282426"/>
      <w:bookmarkStart w:id="406" w:name="_Toc180283416"/>
      <w:bookmarkStart w:id="407" w:name="_Toc180333351"/>
      <w:r w:rsidRPr="00011B95">
        <w:rPr>
          <w:rFonts w:ascii="Arial" w:hAnsi="Arial" w:cs="Arial"/>
          <w:color w:val="000000" w:themeColor="text1"/>
          <w:szCs w:val="24"/>
        </w:rPr>
        <w:t xml:space="preserve"> </w:t>
      </w:r>
      <w:r w:rsidR="00227C21" w:rsidRPr="00011B95">
        <w:rPr>
          <w:rFonts w:ascii="Arial" w:hAnsi="Arial" w:cs="Arial"/>
          <w:color w:val="000000" w:themeColor="text1"/>
          <w:szCs w:val="24"/>
        </w:rPr>
        <w:t>Continua y procesual.</w:t>
      </w:r>
      <w:bookmarkEnd w:id="404"/>
      <w:bookmarkEnd w:id="405"/>
      <w:bookmarkEnd w:id="406"/>
      <w:bookmarkEnd w:id="407"/>
      <w:r w:rsidR="00227C21" w:rsidRPr="00011B95">
        <w:rPr>
          <w:rFonts w:ascii="Arial" w:hAnsi="Arial" w:cs="Arial"/>
          <w:color w:val="000000" w:themeColor="text1"/>
          <w:szCs w:val="24"/>
        </w:rPr>
        <w:t xml:space="preserve"> </w:t>
      </w:r>
    </w:p>
    <w:p w14:paraId="08C0DF52"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El proceso de desarrollo sistemático de actividades en las cartillas que permiten que el docente valore el trabajo progresivo de cada estudiante. De igual forma, en el final de cada módulo se presenta un proceso más amplio que incluye la autoevaluación, la coevaluación y la heteroevaluación como estrategias de realimentación en el proceso de construcción del conocimiento.</w:t>
      </w:r>
    </w:p>
    <w:p w14:paraId="6A4403B6"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La evaluación se ve materializada en el desarrollo sistemático de actividades en las cartillas que permiten que el docente valore el trabajo progresivo de cada estudiante. De igual forma, en el final de cada módulo se presenta un proceso más amplio que incluye la autoevaluación, la coevaluación y la heteroevaluación como estrategias de realimentación en el proceso de construcción del conocimiento.</w:t>
      </w:r>
    </w:p>
    <w:p w14:paraId="4E4F3C6D"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noProof/>
          <w:color w:val="000000" w:themeColor="text1"/>
          <w:sz w:val="24"/>
          <w:szCs w:val="24"/>
          <w:lang w:val="en-US"/>
        </w:rPr>
        <w:drawing>
          <wp:anchor distT="0" distB="0" distL="114300" distR="114300" simplePos="0" relativeHeight="251774976" behindDoc="1" locked="0" layoutInCell="1" allowOverlap="1" wp14:anchorId="3E56DBE9" wp14:editId="2A34755B">
            <wp:simplePos x="0" y="0"/>
            <wp:positionH relativeFrom="column">
              <wp:posOffset>144145</wp:posOffset>
            </wp:positionH>
            <wp:positionV relativeFrom="paragraph">
              <wp:posOffset>114300</wp:posOffset>
            </wp:positionV>
            <wp:extent cx="3503930" cy="1798320"/>
            <wp:effectExtent l="38100" t="38100" r="39370" b="30480"/>
            <wp:wrapTight wrapText="bothSides">
              <wp:wrapPolygon edited="0">
                <wp:start x="-235" y="-458"/>
                <wp:lineTo x="-235" y="21737"/>
                <wp:lineTo x="21725" y="21737"/>
                <wp:lineTo x="21725" y="-458"/>
                <wp:lineTo x="-235" y="-458"/>
              </wp:wrapPolygon>
            </wp:wrapTight>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28A0092B-C50C-407E-A947-70E740481C1C}">
                          <a14:useLocalDpi xmlns:a14="http://schemas.microsoft.com/office/drawing/2010/main" val="0"/>
                        </a:ext>
                      </a:extLst>
                    </a:blip>
                    <a:srcRect t="5056" r="3120"/>
                    <a:stretch/>
                  </pic:blipFill>
                  <pic:spPr bwMode="auto">
                    <a:xfrm>
                      <a:off x="0" y="0"/>
                      <a:ext cx="3503930" cy="1798320"/>
                    </a:xfrm>
                    <a:prstGeom prst="rect">
                      <a:avLst/>
                    </a:prstGeom>
                    <a:ln w="28575">
                      <a:solidFill>
                        <a:srgbClr val="7030A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CDFD3C" w14:textId="77777777" w:rsidR="00227C21" w:rsidRPr="00011B95" w:rsidRDefault="00227C21" w:rsidP="00A20FA6">
      <w:pPr>
        <w:pStyle w:val="Sinespaciado"/>
        <w:spacing w:line="276" w:lineRule="auto"/>
        <w:jc w:val="both"/>
        <w:rPr>
          <w:rFonts w:ascii="Arial" w:hAnsi="Arial" w:cs="Arial"/>
          <w:color w:val="000000" w:themeColor="text1"/>
          <w:sz w:val="24"/>
          <w:szCs w:val="24"/>
        </w:rPr>
      </w:pPr>
    </w:p>
    <w:p w14:paraId="0978C642" w14:textId="77777777" w:rsidR="00227C21" w:rsidRPr="00011B95" w:rsidRDefault="00227C21" w:rsidP="00A20FA6">
      <w:pPr>
        <w:pStyle w:val="Sinespaciado"/>
        <w:spacing w:line="276" w:lineRule="auto"/>
        <w:jc w:val="both"/>
        <w:rPr>
          <w:rFonts w:ascii="Arial" w:hAnsi="Arial" w:cs="Arial"/>
          <w:color w:val="000000" w:themeColor="text1"/>
          <w:sz w:val="24"/>
          <w:szCs w:val="24"/>
        </w:rPr>
      </w:pPr>
    </w:p>
    <w:p w14:paraId="795A952F" w14:textId="77777777" w:rsidR="00227C21" w:rsidRPr="00011B95" w:rsidRDefault="00227C21" w:rsidP="00A20FA6">
      <w:pPr>
        <w:pStyle w:val="Sinespaciado"/>
        <w:spacing w:line="276" w:lineRule="auto"/>
        <w:jc w:val="both"/>
        <w:rPr>
          <w:rFonts w:ascii="Arial" w:hAnsi="Arial" w:cs="Arial"/>
          <w:color w:val="000000" w:themeColor="text1"/>
          <w:sz w:val="24"/>
          <w:szCs w:val="24"/>
        </w:rPr>
      </w:pPr>
    </w:p>
    <w:p w14:paraId="231A29A8" w14:textId="77777777" w:rsidR="00227C21" w:rsidRPr="00011B95" w:rsidRDefault="00227C21" w:rsidP="00A20FA6">
      <w:pPr>
        <w:pStyle w:val="Sinespaciado"/>
        <w:spacing w:line="276" w:lineRule="auto"/>
        <w:jc w:val="both"/>
        <w:rPr>
          <w:rFonts w:ascii="Arial" w:hAnsi="Arial" w:cs="Arial"/>
          <w:color w:val="000000" w:themeColor="text1"/>
          <w:sz w:val="24"/>
          <w:szCs w:val="24"/>
        </w:rPr>
      </w:pPr>
    </w:p>
    <w:p w14:paraId="3DBCD5FE" w14:textId="77777777" w:rsidR="00227C21" w:rsidRPr="00011B95" w:rsidRDefault="00227C21" w:rsidP="00A20FA6">
      <w:pPr>
        <w:pStyle w:val="Sinespaciado"/>
        <w:spacing w:line="276" w:lineRule="auto"/>
        <w:jc w:val="both"/>
        <w:rPr>
          <w:rFonts w:ascii="Arial" w:hAnsi="Arial" w:cs="Arial"/>
          <w:color w:val="000000" w:themeColor="text1"/>
          <w:sz w:val="24"/>
          <w:szCs w:val="24"/>
        </w:rPr>
      </w:pPr>
    </w:p>
    <w:p w14:paraId="106A4173" w14:textId="77777777" w:rsidR="00227C21" w:rsidRPr="00011B95" w:rsidRDefault="00227C21" w:rsidP="00A20FA6">
      <w:pPr>
        <w:pStyle w:val="Sinespaciado"/>
        <w:spacing w:line="276" w:lineRule="auto"/>
        <w:jc w:val="both"/>
        <w:rPr>
          <w:rFonts w:ascii="Arial" w:hAnsi="Arial" w:cs="Arial"/>
          <w:color w:val="000000" w:themeColor="text1"/>
          <w:sz w:val="24"/>
          <w:szCs w:val="24"/>
        </w:rPr>
      </w:pPr>
    </w:p>
    <w:p w14:paraId="575D99E4" w14:textId="77777777" w:rsidR="00227C21" w:rsidRPr="00011B95" w:rsidRDefault="00227C21" w:rsidP="00A20FA6">
      <w:pPr>
        <w:pStyle w:val="Sinespaciado"/>
        <w:spacing w:line="276" w:lineRule="auto"/>
        <w:jc w:val="both"/>
        <w:rPr>
          <w:rFonts w:ascii="Arial" w:hAnsi="Arial" w:cs="Arial"/>
          <w:color w:val="000000" w:themeColor="text1"/>
          <w:sz w:val="24"/>
          <w:szCs w:val="24"/>
        </w:rPr>
      </w:pPr>
    </w:p>
    <w:p w14:paraId="3CE593C0" w14:textId="77777777" w:rsidR="00227C21" w:rsidRPr="00011B95" w:rsidRDefault="00227C21" w:rsidP="00A20FA6">
      <w:pPr>
        <w:pStyle w:val="Sinespaciado"/>
        <w:spacing w:line="276" w:lineRule="auto"/>
        <w:jc w:val="both"/>
        <w:rPr>
          <w:rFonts w:ascii="Arial" w:hAnsi="Arial" w:cs="Arial"/>
          <w:color w:val="000000" w:themeColor="text1"/>
          <w:sz w:val="24"/>
          <w:szCs w:val="24"/>
        </w:rPr>
      </w:pPr>
    </w:p>
    <w:p w14:paraId="4E61F102" w14:textId="14E9F5EB" w:rsidR="00227C21" w:rsidRPr="00011B95" w:rsidRDefault="00227C21" w:rsidP="00A20FA6">
      <w:pPr>
        <w:pStyle w:val="Ttulo1"/>
        <w:jc w:val="both"/>
        <w:rPr>
          <w:rFonts w:ascii="Arial" w:hAnsi="Arial" w:cs="Arial"/>
          <w:color w:val="000000" w:themeColor="text1"/>
          <w:szCs w:val="24"/>
        </w:rPr>
      </w:pPr>
      <w:r w:rsidRPr="00011B95">
        <w:rPr>
          <w:rFonts w:ascii="Arial" w:hAnsi="Arial" w:cs="Arial"/>
          <w:color w:val="000000" w:themeColor="text1"/>
          <w:szCs w:val="24"/>
        </w:rPr>
        <w:lastRenderedPageBreak/>
        <w:t xml:space="preserve">  </w:t>
      </w:r>
      <w:bookmarkStart w:id="408" w:name="_Toc180333352"/>
      <w:r w:rsidR="00120159" w:rsidRPr="00011B95">
        <w:rPr>
          <w:rFonts w:ascii="Arial" w:hAnsi="Arial" w:cs="Arial"/>
          <w:color w:val="000000" w:themeColor="text1"/>
          <w:szCs w:val="24"/>
        </w:rPr>
        <w:t>5,</w:t>
      </w:r>
      <w:r w:rsidR="00150DA3" w:rsidRPr="00011B95">
        <w:rPr>
          <w:rFonts w:ascii="Arial" w:hAnsi="Arial" w:cs="Arial"/>
          <w:color w:val="000000" w:themeColor="text1"/>
          <w:szCs w:val="24"/>
        </w:rPr>
        <w:t>1,</w:t>
      </w:r>
      <w:proofErr w:type="gramStart"/>
      <w:r w:rsidR="00120159" w:rsidRPr="00011B95">
        <w:rPr>
          <w:rFonts w:ascii="Arial" w:hAnsi="Arial" w:cs="Arial"/>
          <w:color w:val="000000" w:themeColor="text1"/>
          <w:szCs w:val="24"/>
        </w:rPr>
        <w:t xml:space="preserve">8 </w:t>
      </w:r>
      <w:r w:rsidRPr="00011B95">
        <w:rPr>
          <w:rFonts w:ascii="Arial" w:hAnsi="Arial" w:cs="Arial"/>
          <w:color w:val="000000" w:themeColor="text1"/>
          <w:szCs w:val="24"/>
        </w:rPr>
        <w:t xml:space="preserve"> </w:t>
      </w:r>
      <w:bookmarkStart w:id="409" w:name="_Toc180282045"/>
      <w:bookmarkStart w:id="410" w:name="_Toc180282427"/>
      <w:bookmarkStart w:id="411" w:name="_Toc180283417"/>
      <w:r w:rsidRPr="00011B95">
        <w:rPr>
          <w:rFonts w:ascii="Arial" w:hAnsi="Arial" w:cs="Arial"/>
          <w:color w:val="000000" w:themeColor="text1"/>
          <w:szCs w:val="24"/>
        </w:rPr>
        <w:t>FORMACIÓN</w:t>
      </w:r>
      <w:proofErr w:type="gramEnd"/>
      <w:r w:rsidRPr="00011B95">
        <w:rPr>
          <w:rFonts w:ascii="Arial" w:hAnsi="Arial" w:cs="Arial"/>
          <w:color w:val="000000" w:themeColor="text1"/>
          <w:szCs w:val="24"/>
        </w:rPr>
        <w:t xml:space="preserve"> POR COMPETENCIAS</w:t>
      </w:r>
      <w:bookmarkEnd w:id="408"/>
      <w:bookmarkEnd w:id="409"/>
      <w:bookmarkEnd w:id="410"/>
      <w:bookmarkEnd w:id="411"/>
    </w:p>
    <w:p w14:paraId="1E67C5C7"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rPr>
      </w:pPr>
    </w:p>
    <w:p w14:paraId="0E1B13ED"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Para el MEN, las competencias son entendidas como el “conjunto de conocimientos, habilidades, actitudes, comprensiones y disposiciones cognitivas, socio-afectivas y </w:t>
      </w:r>
      <w:proofErr w:type="gramStart"/>
      <w:r w:rsidRPr="00011B95">
        <w:rPr>
          <w:rFonts w:ascii="Arial" w:hAnsi="Arial" w:cs="Arial"/>
          <w:color w:val="000000" w:themeColor="text1"/>
          <w:sz w:val="24"/>
          <w:szCs w:val="24"/>
        </w:rPr>
        <w:t>psicomotoras,  apropiadamente</w:t>
      </w:r>
      <w:proofErr w:type="gramEnd"/>
      <w:r w:rsidRPr="00011B95">
        <w:rPr>
          <w:rFonts w:ascii="Arial" w:hAnsi="Arial" w:cs="Arial"/>
          <w:color w:val="000000" w:themeColor="text1"/>
          <w:sz w:val="24"/>
          <w:szCs w:val="24"/>
        </w:rPr>
        <w:t xml:space="preserve"> relacionadas entre sí, para facilitar el desempeño flexible, eficaz y con sentido de una actividad en contextos relativamente nuevos y retadores. </w:t>
      </w:r>
    </w:p>
    <w:p w14:paraId="3FD81A27"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rPr>
      </w:pPr>
    </w:p>
    <w:p w14:paraId="607026B4"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Las competencias implican un aprendizaje que requiere de los siguientes aspectos o elementos:</w:t>
      </w:r>
    </w:p>
    <w:p w14:paraId="4989ADBE"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rPr>
      </w:pPr>
    </w:p>
    <w:p w14:paraId="41DB3082"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 </w:t>
      </w:r>
      <w:proofErr w:type="gramStart"/>
      <w:r w:rsidRPr="00011B95">
        <w:rPr>
          <w:rFonts w:ascii="Arial" w:hAnsi="Arial" w:cs="Arial"/>
          <w:color w:val="000000" w:themeColor="text1"/>
          <w:sz w:val="24"/>
          <w:szCs w:val="24"/>
        </w:rPr>
        <w:t>S</w:t>
      </w:r>
      <w:r w:rsidRPr="00011B95">
        <w:rPr>
          <w:rFonts w:ascii="Arial" w:hAnsi="Arial" w:cs="Arial"/>
          <w:bCs/>
          <w:color w:val="000000" w:themeColor="text1"/>
          <w:sz w:val="24"/>
          <w:szCs w:val="24"/>
        </w:rPr>
        <w:t>aber :</w:t>
      </w:r>
      <w:proofErr w:type="gramEnd"/>
      <w:r w:rsidRPr="00011B95">
        <w:rPr>
          <w:rFonts w:ascii="Arial" w:hAnsi="Arial" w:cs="Arial"/>
          <w:bCs/>
          <w:color w:val="000000" w:themeColor="text1"/>
          <w:sz w:val="24"/>
          <w:szCs w:val="24"/>
        </w:rPr>
        <w:t xml:space="preserve"> </w:t>
      </w:r>
      <w:r w:rsidRPr="00011B95">
        <w:rPr>
          <w:rFonts w:ascii="Arial" w:hAnsi="Arial" w:cs="Arial"/>
          <w:color w:val="000000" w:themeColor="text1"/>
          <w:sz w:val="24"/>
          <w:szCs w:val="24"/>
        </w:rPr>
        <w:t xml:space="preserve"> Precisa el desarrollo de las habilidades de pensamiento, como atención, memoria y comprensión, con las cuales el estudiante puede descubrir, crear, experimentar y transformar el medio en que se encuentra; igualmente, de los conocimientos conceptuales, actitudinales y procedimentales que deben ser construidos por los estudiantes para poder desempeñarse en tareas específicas:</w:t>
      </w:r>
    </w:p>
    <w:p w14:paraId="10E0C6F1" w14:textId="77777777" w:rsidR="00227C21" w:rsidRPr="00011B95" w:rsidRDefault="00227C21" w:rsidP="00A20FA6">
      <w:pPr>
        <w:pStyle w:val="Sinespaciado"/>
        <w:numPr>
          <w:ilvl w:val="0"/>
          <w:numId w:val="20"/>
        </w:numPr>
        <w:spacing w:line="276" w:lineRule="auto"/>
        <w:ind w:left="426" w:hanging="284"/>
        <w:jc w:val="both"/>
        <w:rPr>
          <w:rFonts w:ascii="Arial" w:hAnsi="Arial" w:cs="Arial"/>
          <w:color w:val="000000" w:themeColor="text1"/>
          <w:sz w:val="24"/>
          <w:szCs w:val="24"/>
        </w:rPr>
      </w:pPr>
      <w:r w:rsidRPr="00011B95">
        <w:rPr>
          <w:rFonts w:ascii="Arial" w:hAnsi="Arial" w:cs="Arial"/>
          <w:color w:val="000000" w:themeColor="text1"/>
          <w:sz w:val="24"/>
          <w:szCs w:val="24"/>
        </w:rPr>
        <w:t>Diseñar ejercicios que le permitan romper esquemas de pensamiento convergente a divergente.</w:t>
      </w:r>
    </w:p>
    <w:p w14:paraId="1A3CCB9E" w14:textId="77777777" w:rsidR="00227C21" w:rsidRPr="00011B95" w:rsidRDefault="00227C21" w:rsidP="00A20FA6">
      <w:pPr>
        <w:pStyle w:val="Sinespaciado"/>
        <w:numPr>
          <w:ilvl w:val="0"/>
          <w:numId w:val="20"/>
        </w:numPr>
        <w:spacing w:line="276" w:lineRule="auto"/>
        <w:ind w:left="426" w:hanging="284"/>
        <w:jc w:val="both"/>
        <w:rPr>
          <w:rFonts w:ascii="Arial" w:hAnsi="Arial" w:cs="Arial"/>
          <w:color w:val="000000" w:themeColor="text1"/>
          <w:sz w:val="24"/>
          <w:szCs w:val="24"/>
        </w:rPr>
      </w:pPr>
      <w:r w:rsidRPr="00011B95">
        <w:rPr>
          <w:rFonts w:ascii="Arial" w:hAnsi="Arial" w:cs="Arial"/>
          <w:color w:val="000000" w:themeColor="text1"/>
          <w:sz w:val="24"/>
          <w:szCs w:val="24"/>
        </w:rPr>
        <w:t>Realizar actividades donde la innovación sea un determinante fundamental.</w:t>
      </w:r>
    </w:p>
    <w:p w14:paraId="295C2B7D" w14:textId="77777777" w:rsidR="00227C21" w:rsidRPr="00011B95" w:rsidRDefault="00227C21" w:rsidP="00A20FA6">
      <w:pPr>
        <w:pStyle w:val="Sinespaciado"/>
        <w:numPr>
          <w:ilvl w:val="0"/>
          <w:numId w:val="20"/>
        </w:numPr>
        <w:spacing w:line="276" w:lineRule="auto"/>
        <w:ind w:left="426" w:hanging="284"/>
        <w:jc w:val="both"/>
        <w:rPr>
          <w:rFonts w:ascii="Arial" w:hAnsi="Arial" w:cs="Arial"/>
          <w:color w:val="000000" w:themeColor="text1"/>
          <w:sz w:val="24"/>
          <w:szCs w:val="24"/>
        </w:rPr>
      </w:pPr>
      <w:r w:rsidRPr="00011B95">
        <w:rPr>
          <w:rFonts w:ascii="Arial" w:hAnsi="Arial" w:cs="Arial"/>
          <w:color w:val="000000" w:themeColor="text1"/>
          <w:sz w:val="24"/>
          <w:szCs w:val="24"/>
        </w:rPr>
        <w:t>Permitir actividades de investigación</w:t>
      </w:r>
    </w:p>
    <w:p w14:paraId="4FFD3200"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rPr>
      </w:pPr>
    </w:p>
    <w:p w14:paraId="3F7410CD"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bCs/>
          <w:color w:val="000000" w:themeColor="text1"/>
          <w:sz w:val="24"/>
          <w:szCs w:val="24"/>
        </w:rPr>
        <w:t>. Saber Hacer:</w:t>
      </w:r>
      <w:r w:rsidRPr="00011B95">
        <w:rPr>
          <w:rFonts w:ascii="Arial" w:hAnsi="Arial" w:cs="Arial"/>
          <w:color w:val="000000" w:themeColor="text1"/>
          <w:sz w:val="24"/>
          <w:szCs w:val="24"/>
        </w:rPr>
        <w:t xml:space="preserve"> concebido como la capacidad de activar y utilizar los distintos tipos de conocimientos que se posee ante un problema:</w:t>
      </w:r>
    </w:p>
    <w:p w14:paraId="62B56A67"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Valida los aprendizajes previos del estudiante y los asume como la base de nuevos aprendizajes.</w:t>
      </w:r>
    </w:p>
    <w:p w14:paraId="64BFDAC4"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Ubica al estudiante en situaciones novedosas que le impliquen varias alternativas.</w:t>
      </w:r>
    </w:p>
    <w:p w14:paraId="2F3879E1"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Permite la formulación de un problema.</w:t>
      </w:r>
    </w:p>
    <w:p w14:paraId="24A87D10"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Posibilita que el estudiante comprenda las secuencias de las actividades realizadas.</w:t>
      </w:r>
    </w:p>
    <w:p w14:paraId="6ED29DDC"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rPr>
      </w:pPr>
    </w:p>
    <w:p w14:paraId="20FEF2F7"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 Ser: que está formado por características de la persona: autonomía intelectual y moral, habilidades sociales, desarrollos afectivos, capacidad reflexiva para la toma de decisiones y construcción de valores que le permiten vivir en comunidad.</w:t>
      </w:r>
    </w:p>
    <w:p w14:paraId="6FBBB2E3"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Formar estudiantes integrales donde el saber sin la comprensión es carente de significado.</w:t>
      </w:r>
    </w:p>
    <w:p w14:paraId="0ECAA168"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Realizar ejercicios donde el análisis y la comprensión de la subjetividad este acompañada de Significados individuales y representaciones culturales.</w:t>
      </w:r>
    </w:p>
    <w:p w14:paraId="0E9EDED6"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Se permitan acciones de desarrollo espiritual y trascendente donde el estudiante comprenda los valores.</w:t>
      </w:r>
    </w:p>
    <w:p w14:paraId="08529CD6" w14:textId="4D528588" w:rsidR="00227C21" w:rsidRPr="00011B95" w:rsidRDefault="00227C21" w:rsidP="00A20FA6">
      <w:pPr>
        <w:pStyle w:val="Ttulo1"/>
        <w:jc w:val="both"/>
        <w:rPr>
          <w:rFonts w:ascii="Arial" w:hAnsi="Arial" w:cs="Arial"/>
          <w:color w:val="000000" w:themeColor="text1"/>
          <w:szCs w:val="24"/>
        </w:rPr>
      </w:pPr>
      <w:r w:rsidRPr="00011B95">
        <w:rPr>
          <w:rFonts w:ascii="Arial" w:hAnsi="Arial" w:cs="Arial"/>
          <w:color w:val="000000" w:themeColor="text1"/>
          <w:szCs w:val="24"/>
        </w:rPr>
        <w:t xml:space="preserve"> </w:t>
      </w:r>
      <w:bookmarkStart w:id="412" w:name="_Toc180282046"/>
      <w:bookmarkStart w:id="413" w:name="_Toc180282428"/>
      <w:bookmarkStart w:id="414" w:name="_Toc180283418"/>
      <w:bookmarkStart w:id="415" w:name="_Toc180333353"/>
      <w:r w:rsidR="00150DA3" w:rsidRPr="00011B95">
        <w:rPr>
          <w:rFonts w:ascii="Arial" w:hAnsi="Arial" w:cs="Arial"/>
          <w:color w:val="000000" w:themeColor="text1"/>
          <w:szCs w:val="24"/>
        </w:rPr>
        <w:t xml:space="preserve">5,1, 8 </w:t>
      </w:r>
      <w:proofErr w:type="gramStart"/>
      <w:r w:rsidRPr="00011B95">
        <w:rPr>
          <w:rFonts w:ascii="Arial" w:hAnsi="Arial" w:cs="Arial"/>
          <w:color w:val="000000" w:themeColor="text1"/>
          <w:szCs w:val="24"/>
        </w:rPr>
        <w:t>DISEÑO  Y</w:t>
      </w:r>
      <w:proofErr w:type="gramEnd"/>
      <w:r w:rsidRPr="00011B95">
        <w:rPr>
          <w:rFonts w:ascii="Arial" w:hAnsi="Arial" w:cs="Arial"/>
          <w:color w:val="000000" w:themeColor="text1"/>
          <w:szCs w:val="24"/>
        </w:rPr>
        <w:t xml:space="preserve"> CONTENIDO DEL CURRICULO EN POSTPRIMARIA</w:t>
      </w:r>
      <w:bookmarkEnd w:id="412"/>
      <w:bookmarkEnd w:id="413"/>
      <w:bookmarkEnd w:id="414"/>
      <w:bookmarkEnd w:id="415"/>
    </w:p>
    <w:p w14:paraId="64576D78" w14:textId="77777777" w:rsidR="00227C21" w:rsidRPr="00011B95" w:rsidRDefault="00227C21" w:rsidP="00A20FA6">
      <w:pPr>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El artículo 76 de la Ley General de Educación define el currículo como “el conjunto de criterios, planes de estudio, programas, metodologías y procesos que contribuyen a la formación integral y a la construcción de la identidad cultural nacional, regional y local, incluyendo también los recursos humanos, académicos y físicos para poner en práctica las políticas y llevar a cabo el proyecto educativo institucional. “La ley General de Educación deja en manos de los maestros y </w:t>
      </w:r>
      <w:r w:rsidRPr="00011B95">
        <w:rPr>
          <w:rFonts w:ascii="Arial" w:hAnsi="Arial" w:cs="Arial"/>
          <w:color w:val="000000" w:themeColor="text1"/>
          <w:sz w:val="24"/>
          <w:szCs w:val="24"/>
        </w:rPr>
        <w:lastRenderedPageBreak/>
        <w:t>las instituciones la responsabilidad de elaborar sus propias propuestas curriculares y dentro de estas los planes de estudio, dando la posibilidad de tener en cuenta las particularidades de cada entorno cultural.</w:t>
      </w:r>
    </w:p>
    <w:p w14:paraId="090F897C" w14:textId="77777777" w:rsidR="00227C21" w:rsidRPr="00011B95" w:rsidRDefault="00227C21" w:rsidP="00A20FA6">
      <w:pPr>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El modelo educativo </w:t>
      </w:r>
      <w:proofErr w:type="spellStart"/>
      <w:r w:rsidRPr="00011B95">
        <w:rPr>
          <w:rFonts w:ascii="Arial" w:hAnsi="Arial" w:cs="Arial"/>
          <w:color w:val="000000" w:themeColor="text1"/>
          <w:sz w:val="24"/>
          <w:szCs w:val="24"/>
        </w:rPr>
        <w:t>Postprimaria</w:t>
      </w:r>
      <w:proofErr w:type="spellEnd"/>
      <w:r w:rsidRPr="00011B95">
        <w:rPr>
          <w:rFonts w:ascii="Arial" w:hAnsi="Arial" w:cs="Arial"/>
          <w:color w:val="000000" w:themeColor="text1"/>
          <w:sz w:val="24"/>
          <w:szCs w:val="24"/>
        </w:rPr>
        <w:t xml:space="preserve"> Rural, propone un trabajo en relación con la realidad académica y curricular específica para el área rural.</w:t>
      </w:r>
    </w:p>
    <w:p w14:paraId="341A1B4F" w14:textId="77777777" w:rsidR="00227C21" w:rsidRPr="00011B95" w:rsidRDefault="00227C21" w:rsidP="00A20FA6">
      <w:pPr>
        <w:ind w:left="142"/>
        <w:jc w:val="both"/>
        <w:rPr>
          <w:rFonts w:ascii="Arial" w:eastAsia="LucidaSansStd" w:hAnsi="Arial" w:cs="Arial"/>
          <w:color w:val="000000" w:themeColor="text1"/>
          <w:sz w:val="24"/>
          <w:szCs w:val="24"/>
        </w:rPr>
      </w:pPr>
      <w:r w:rsidRPr="00011B95">
        <w:rPr>
          <w:rFonts w:ascii="Arial" w:hAnsi="Arial" w:cs="Arial"/>
          <w:color w:val="000000" w:themeColor="text1"/>
          <w:sz w:val="24"/>
          <w:szCs w:val="24"/>
        </w:rPr>
        <w:t>En la construcción de un currículo pertinente; atiende el enfoque de formación por competencias e incluye los referentes de calidad propuestos por el Ministerio de Educación Nacional</w:t>
      </w:r>
      <w:r w:rsidRPr="00011B95">
        <w:rPr>
          <w:rFonts w:ascii="Arial" w:eastAsia="LucidaSansStd" w:hAnsi="Arial" w:cs="Arial"/>
          <w:color w:val="000000" w:themeColor="text1"/>
          <w:sz w:val="24"/>
          <w:szCs w:val="24"/>
        </w:rPr>
        <w:t>.</w:t>
      </w:r>
    </w:p>
    <w:p w14:paraId="018BD488" w14:textId="6264D934" w:rsidR="00227C21" w:rsidRPr="00011B95" w:rsidRDefault="00150DA3" w:rsidP="00A20FA6">
      <w:pPr>
        <w:pStyle w:val="Ttulo2"/>
        <w:jc w:val="both"/>
        <w:rPr>
          <w:rFonts w:ascii="Arial" w:hAnsi="Arial" w:cs="Arial"/>
          <w:color w:val="000000" w:themeColor="text1"/>
          <w:szCs w:val="24"/>
          <w:lang w:eastAsia="es-CO"/>
        </w:rPr>
      </w:pPr>
      <w:bookmarkStart w:id="416" w:name="_Toc180282047"/>
      <w:bookmarkStart w:id="417" w:name="_Toc180282429"/>
      <w:bookmarkStart w:id="418" w:name="_Toc180283419"/>
      <w:bookmarkStart w:id="419" w:name="_Toc180333354"/>
      <w:r w:rsidRPr="00011B95">
        <w:rPr>
          <w:rFonts w:ascii="Arial" w:hAnsi="Arial" w:cs="Arial"/>
          <w:color w:val="000000" w:themeColor="text1"/>
          <w:szCs w:val="24"/>
          <w:lang w:eastAsia="es-CO"/>
        </w:rPr>
        <w:t xml:space="preserve">5,1,9 </w:t>
      </w:r>
      <w:r w:rsidR="00227C21" w:rsidRPr="00011B95">
        <w:rPr>
          <w:rFonts w:ascii="Arial" w:hAnsi="Arial" w:cs="Arial"/>
          <w:color w:val="000000" w:themeColor="text1"/>
          <w:szCs w:val="24"/>
          <w:lang w:eastAsia="es-CO"/>
        </w:rPr>
        <w:t>MALLAS CURRICULARES EN EL MODELO POSTPRIMARIA</w:t>
      </w:r>
      <w:bookmarkEnd w:id="416"/>
      <w:bookmarkEnd w:id="417"/>
      <w:bookmarkEnd w:id="418"/>
      <w:bookmarkEnd w:id="419"/>
    </w:p>
    <w:p w14:paraId="6C650EFD"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lang w:eastAsia="es-CO"/>
        </w:rPr>
      </w:pPr>
    </w:p>
    <w:p w14:paraId="7BFCF8D8" w14:textId="77777777" w:rsidR="00227C21" w:rsidRPr="00011B95" w:rsidRDefault="00227C21" w:rsidP="00A20FA6">
      <w:pPr>
        <w:pStyle w:val="NormalWeb"/>
        <w:shd w:val="clear" w:color="auto" w:fill="FFFFFF"/>
        <w:spacing w:before="0" w:beforeAutospacing="0"/>
        <w:jc w:val="both"/>
        <w:rPr>
          <w:rFonts w:ascii="Arial" w:hAnsi="Arial" w:cs="Arial"/>
          <w:color w:val="000000" w:themeColor="text1"/>
        </w:rPr>
      </w:pPr>
      <w:r w:rsidRPr="00011B95">
        <w:rPr>
          <w:rFonts w:ascii="Arial" w:hAnsi="Arial" w:cs="Arial"/>
          <w:color w:val="000000" w:themeColor="text1"/>
        </w:rPr>
        <w:t xml:space="preserve">La </w:t>
      </w:r>
      <w:r w:rsidRPr="00011B95">
        <w:rPr>
          <w:rStyle w:val="Textoennegrita"/>
          <w:rFonts w:ascii="Arial" w:hAnsi="Arial" w:cs="Arial"/>
          <w:b w:val="0"/>
          <w:color w:val="000000" w:themeColor="text1"/>
        </w:rPr>
        <w:t>malla curricular</w:t>
      </w:r>
      <w:r w:rsidRPr="00011B95">
        <w:rPr>
          <w:rFonts w:ascii="Arial" w:hAnsi="Arial" w:cs="Arial"/>
          <w:color w:val="000000" w:themeColor="text1"/>
        </w:rPr>
        <w:t xml:space="preserve"> es una organización de conceptos, procedimientos y actitudes planificadas en el currículo de una institución educativa, diseñada para alcanzar sus objetivos formativos. Esta estructuración permite identificar desempeños y acciones que reflejan el desarrollo cognitivo, metodológico y axiológico de los estudiantes a medida que avanzan en su escolaridad.</w:t>
      </w:r>
    </w:p>
    <w:p w14:paraId="32E3624B" w14:textId="08EE3A2F" w:rsidR="00227C21" w:rsidRPr="00011B95" w:rsidRDefault="00150DA3" w:rsidP="00A20FA6">
      <w:pPr>
        <w:pStyle w:val="Ttulo1"/>
        <w:jc w:val="both"/>
        <w:rPr>
          <w:rFonts w:ascii="Arial" w:hAnsi="Arial" w:cs="Arial"/>
          <w:color w:val="000000" w:themeColor="text1"/>
          <w:szCs w:val="24"/>
        </w:rPr>
      </w:pPr>
      <w:bookmarkStart w:id="420" w:name="_Toc180282048"/>
      <w:bookmarkStart w:id="421" w:name="_Toc180282430"/>
      <w:bookmarkStart w:id="422" w:name="_Toc180283420"/>
      <w:bookmarkStart w:id="423" w:name="_Toc180333355"/>
      <w:r w:rsidRPr="00011B95">
        <w:rPr>
          <w:rFonts w:ascii="Arial" w:hAnsi="Arial" w:cs="Arial"/>
          <w:color w:val="000000" w:themeColor="text1"/>
          <w:szCs w:val="24"/>
        </w:rPr>
        <w:t>5,</w:t>
      </w:r>
      <w:proofErr w:type="gramStart"/>
      <w:r w:rsidRPr="00011B95">
        <w:rPr>
          <w:rFonts w:ascii="Arial" w:hAnsi="Arial" w:cs="Arial"/>
          <w:color w:val="000000" w:themeColor="text1"/>
          <w:szCs w:val="24"/>
        </w:rPr>
        <w:t>2,</w:t>
      </w:r>
      <w:r w:rsidR="00227C21" w:rsidRPr="00011B95">
        <w:rPr>
          <w:rFonts w:ascii="Arial" w:hAnsi="Arial" w:cs="Arial"/>
          <w:color w:val="000000" w:themeColor="text1"/>
          <w:szCs w:val="24"/>
        </w:rPr>
        <w:t>Estructura</w:t>
      </w:r>
      <w:proofErr w:type="gramEnd"/>
      <w:r w:rsidR="00227C21" w:rsidRPr="00011B95">
        <w:rPr>
          <w:rFonts w:ascii="Arial" w:hAnsi="Arial" w:cs="Arial"/>
          <w:color w:val="000000" w:themeColor="text1"/>
          <w:szCs w:val="24"/>
        </w:rPr>
        <w:t xml:space="preserve"> de la Malla Curricular</w:t>
      </w:r>
      <w:bookmarkEnd w:id="420"/>
      <w:bookmarkEnd w:id="421"/>
      <w:bookmarkEnd w:id="422"/>
      <w:bookmarkEnd w:id="423"/>
    </w:p>
    <w:p w14:paraId="583E9968" w14:textId="77777777" w:rsidR="00227C21" w:rsidRPr="00011B95" w:rsidRDefault="00227C21" w:rsidP="00A20FA6">
      <w:pPr>
        <w:numPr>
          <w:ilvl w:val="0"/>
          <w:numId w:val="52"/>
        </w:numPr>
        <w:shd w:val="clear" w:color="auto" w:fill="FFFFFF"/>
        <w:spacing w:before="120" w:after="120" w:line="240" w:lineRule="auto"/>
        <w:ind w:left="0"/>
        <w:jc w:val="both"/>
        <w:rPr>
          <w:rFonts w:ascii="Arial" w:hAnsi="Arial" w:cs="Arial"/>
          <w:color w:val="000000" w:themeColor="text1"/>
          <w:sz w:val="24"/>
          <w:szCs w:val="24"/>
        </w:rPr>
      </w:pPr>
      <w:r w:rsidRPr="00011B95">
        <w:rPr>
          <w:rStyle w:val="Textoennegrita"/>
          <w:rFonts w:ascii="Arial" w:hAnsi="Arial" w:cs="Arial"/>
          <w:b w:val="0"/>
          <w:color w:val="000000" w:themeColor="text1"/>
          <w:sz w:val="24"/>
          <w:szCs w:val="24"/>
        </w:rPr>
        <w:t>Lineamientos Curriculares</w:t>
      </w:r>
      <w:r w:rsidRPr="00011B95">
        <w:rPr>
          <w:rFonts w:ascii="Arial" w:hAnsi="Arial" w:cs="Arial"/>
          <w:color w:val="000000" w:themeColor="text1"/>
          <w:sz w:val="24"/>
          <w:szCs w:val="24"/>
        </w:rPr>
        <w:t>: Se basa en estándares que articulan la propuesta curricular.</w:t>
      </w:r>
    </w:p>
    <w:p w14:paraId="74901387" w14:textId="77777777" w:rsidR="00227C21" w:rsidRPr="00011B95" w:rsidRDefault="00227C21" w:rsidP="00A20FA6">
      <w:pPr>
        <w:numPr>
          <w:ilvl w:val="0"/>
          <w:numId w:val="52"/>
        </w:numPr>
        <w:shd w:val="clear" w:color="auto" w:fill="FFFFFF"/>
        <w:spacing w:before="120" w:after="120" w:line="240" w:lineRule="auto"/>
        <w:ind w:left="0"/>
        <w:jc w:val="both"/>
        <w:rPr>
          <w:rFonts w:ascii="Arial" w:hAnsi="Arial" w:cs="Arial"/>
          <w:color w:val="000000" w:themeColor="text1"/>
          <w:sz w:val="24"/>
          <w:szCs w:val="24"/>
        </w:rPr>
      </w:pPr>
      <w:r w:rsidRPr="00011B95">
        <w:rPr>
          <w:rStyle w:val="Textoennegrita"/>
          <w:rFonts w:ascii="Arial" w:hAnsi="Arial" w:cs="Arial"/>
          <w:b w:val="0"/>
          <w:color w:val="000000" w:themeColor="text1"/>
          <w:sz w:val="24"/>
          <w:szCs w:val="24"/>
        </w:rPr>
        <w:t>Procesos de Pensamiento</w:t>
      </w:r>
      <w:r w:rsidRPr="00011B95">
        <w:rPr>
          <w:rFonts w:ascii="Arial" w:hAnsi="Arial" w:cs="Arial"/>
          <w:color w:val="000000" w:themeColor="text1"/>
          <w:sz w:val="24"/>
          <w:szCs w:val="24"/>
        </w:rPr>
        <w:t>: Incluye acciones y desempeños específicos.</w:t>
      </w:r>
    </w:p>
    <w:p w14:paraId="564A1FB2" w14:textId="77777777" w:rsidR="00227C21" w:rsidRPr="00011B95" w:rsidRDefault="00227C21" w:rsidP="00A20FA6">
      <w:pPr>
        <w:numPr>
          <w:ilvl w:val="0"/>
          <w:numId w:val="52"/>
        </w:numPr>
        <w:shd w:val="clear" w:color="auto" w:fill="FFFFFF"/>
        <w:spacing w:before="120" w:after="120" w:line="240" w:lineRule="auto"/>
        <w:ind w:left="0"/>
        <w:jc w:val="both"/>
        <w:rPr>
          <w:rFonts w:ascii="Arial" w:hAnsi="Arial" w:cs="Arial"/>
          <w:color w:val="000000" w:themeColor="text1"/>
          <w:sz w:val="24"/>
          <w:szCs w:val="24"/>
        </w:rPr>
      </w:pPr>
      <w:r w:rsidRPr="00011B95">
        <w:rPr>
          <w:rStyle w:val="Textoennegrita"/>
          <w:rFonts w:ascii="Arial" w:hAnsi="Arial" w:cs="Arial"/>
          <w:b w:val="0"/>
          <w:color w:val="000000" w:themeColor="text1"/>
          <w:sz w:val="24"/>
          <w:szCs w:val="24"/>
        </w:rPr>
        <w:t>Conceptos Estructurantes</w:t>
      </w:r>
      <w:r w:rsidRPr="00011B95">
        <w:rPr>
          <w:rFonts w:ascii="Arial" w:hAnsi="Arial" w:cs="Arial"/>
          <w:color w:val="000000" w:themeColor="text1"/>
          <w:sz w:val="24"/>
          <w:szCs w:val="24"/>
        </w:rPr>
        <w:t>: Se centra en las disciplinas del conocimiento que guían la construcción de conceptos y actitudes.</w:t>
      </w:r>
    </w:p>
    <w:p w14:paraId="74AEE107" w14:textId="6A288085" w:rsidR="00227C21" w:rsidRPr="00011B95" w:rsidRDefault="00150DA3" w:rsidP="00A20FA6">
      <w:pPr>
        <w:pStyle w:val="Ttulo1"/>
        <w:jc w:val="both"/>
        <w:rPr>
          <w:rFonts w:ascii="Arial" w:hAnsi="Arial" w:cs="Arial"/>
          <w:color w:val="000000" w:themeColor="text1"/>
          <w:szCs w:val="24"/>
        </w:rPr>
      </w:pPr>
      <w:bookmarkStart w:id="424" w:name="_Toc180282049"/>
      <w:bookmarkStart w:id="425" w:name="_Toc180282431"/>
      <w:bookmarkStart w:id="426" w:name="_Toc180283421"/>
      <w:bookmarkStart w:id="427" w:name="_Toc180333356"/>
      <w:r w:rsidRPr="00011B95">
        <w:rPr>
          <w:rFonts w:ascii="Arial" w:hAnsi="Arial" w:cs="Arial"/>
          <w:color w:val="000000" w:themeColor="text1"/>
          <w:szCs w:val="24"/>
        </w:rPr>
        <w:t xml:space="preserve">5,2,1 </w:t>
      </w:r>
      <w:r w:rsidR="00227C21" w:rsidRPr="00011B95">
        <w:rPr>
          <w:rFonts w:ascii="Arial" w:hAnsi="Arial" w:cs="Arial"/>
          <w:color w:val="000000" w:themeColor="text1"/>
          <w:szCs w:val="24"/>
        </w:rPr>
        <w:t>Importancia en el Modelo Educativo</w:t>
      </w:r>
      <w:bookmarkEnd w:id="424"/>
      <w:bookmarkEnd w:id="425"/>
      <w:bookmarkEnd w:id="426"/>
      <w:bookmarkEnd w:id="427"/>
    </w:p>
    <w:p w14:paraId="73FBC2ED" w14:textId="77777777" w:rsidR="00227C21" w:rsidRPr="00011B95" w:rsidRDefault="00227C21" w:rsidP="00A20FA6">
      <w:pPr>
        <w:numPr>
          <w:ilvl w:val="0"/>
          <w:numId w:val="53"/>
        </w:numPr>
        <w:shd w:val="clear" w:color="auto" w:fill="FFFFFF"/>
        <w:spacing w:before="120" w:after="120" w:line="240" w:lineRule="auto"/>
        <w:ind w:left="0"/>
        <w:jc w:val="both"/>
        <w:rPr>
          <w:rFonts w:ascii="Arial" w:hAnsi="Arial" w:cs="Arial"/>
          <w:color w:val="000000" w:themeColor="text1"/>
          <w:sz w:val="24"/>
          <w:szCs w:val="24"/>
        </w:rPr>
      </w:pPr>
      <w:r w:rsidRPr="00011B95">
        <w:rPr>
          <w:rStyle w:val="Textoennegrita"/>
          <w:rFonts w:ascii="Arial" w:hAnsi="Arial" w:cs="Arial"/>
          <w:b w:val="0"/>
          <w:color w:val="000000" w:themeColor="text1"/>
          <w:sz w:val="24"/>
          <w:szCs w:val="24"/>
        </w:rPr>
        <w:t>Integración de Áreas</w:t>
      </w:r>
      <w:r w:rsidRPr="00011B95">
        <w:rPr>
          <w:rFonts w:ascii="Arial" w:hAnsi="Arial" w:cs="Arial"/>
          <w:color w:val="000000" w:themeColor="text1"/>
          <w:sz w:val="24"/>
          <w:szCs w:val="24"/>
        </w:rPr>
        <w:t>: Permite articular problemas de diferentes áreas disciplinarias y establecer desempeños conjuntos.</w:t>
      </w:r>
    </w:p>
    <w:p w14:paraId="1C71E1D4" w14:textId="77777777" w:rsidR="00227C21" w:rsidRPr="00011B95" w:rsidRDefault="00227C21" w:rsidP="00A20FA6">
      <w:pPr>
        <w:numPr>
          <w:ilvl w:val="0"/>
          <w:numId w:val="53"/>
        </w:numPr>
        <w:shd w:val="clear" w:color="auto" w:fill="FFFFFF"/>
        <w:spacing w:before="120" w:after="120" w:line="240" w:lineRule="auto"/>
        <w:ind w:left="0"/>
        <w:jc w:val="both"/>
        <w:rPr>
          <w:rFonts w:ascii="Arial" w:hAnsi="Arial" w:cs="Arial"/>
          <w:color w:val="000000" w:themeColor="text1"/>
          <w:sz w:val="24"/>
          <w:szCs w:val="24"/>
        </w:rPr>
      </w:pPr>
      <w:r w:rsidRPr="00011B95">
        <w:rPr>
          <w:rStyle w:val="Textoennegrita"/>
          <w:rFonts w:ascii="Arial" w:hAnsi="Arial" w:cs="Arial"/>
          <w:b w:val="0"/>
          <w:color w:val="000000" w:themeColor="text1"/>
          <w:sz w:val="24"/>
          <w:szCs w:val="24"/>
        </w:rPr>
        <w:t>Contexto Local y Global</w:t>
      </w:r>
      <w:r w:rsidRPr="00011B95">
        <w:rPr>
          <w:rFonts w:ascii="Arial" w:hAnsi="Arial" w:cs="Arial"/>
          <w:color w:val="000000" w:themeColor="text1"/>
          <w:sz w:val="24"/>
          <w:szCs w:val="24"/>
        </w:rPr>
        <w:t>: Facilita la conexión de instituciones educativas rurales con su entorno y el sistema educativo colombiano.</w:t>
      </w:r>
    </w:p>
    <w:p w14:paraId="57F152DD" w14:textId="3A8805B8" w:rsidR="00227C21" w:rsidRPr="00011B95" w:rsidRDefault="00150DA3" w:rsidP="00A20FA6">
      <w:pPr>
        <w:pStyle w:val="Ttulo2"/>
        <w:jc w:val="both"/>
        <w:rPr>
          <w:rFonts w:ascii="Arial" w:hAnsi="Arial" w:cs="Arial"/>
          <w:color w:val="000000" w:themeColor="text1"/>
          <w:szCs w:val="24"/>
        </w:rPr>
      </w:pPr>
      <w:bookmarkStart w:id="428" w:name="_Toc180282050"/>
      <w:bookmarkStart w:id="429" w:name="_Toc180282432"/>
      <w:bookmarkStart w:id="430" w:name="_Toc180283422"/>
      <w:bookmarkStart w:id="431" w:name="_Toc180333357"/>
      <w:r w:rsidRPr="00011B95">
        <w:rPr>
          <w:rFonts w:ascii="Arial" w:hAnsi="Arial" w:cs="Arial"/>
          <w:color w:val="000000" w:themeColor="text1"/>
          <w:szCs w:val="24"/>
        </w:rPr>
        <w:t>5,2,</w:t>
      </w:r>
      <w:proofErr w:type="gramStart"/>
      <w:r w:rsidRPr="00011B95">
        <w:rPr>
          <w:rFonts w:ascii="Arial" w:hAnsi="Arial" w:cs="Arial"/>
          <w:color w:val="000000" w:themeColor="text1"/>
          <w:szCs w:val="24"/>
        </w:rPr>
        <w:t>2,</w:t>
      </w:r>
      <w:r w:rsidR="00227C21" w:rsidRPr="00011B95">
        <w:rPr>
          <w:rFonts w:ascii="Arial" w:hAnsi="Arial" w:cs="Arial"/>
          <w:color w:val="000000" w:themeColor="text1"/>
          <w:szCs w:val="24"/>
        </w:rPr>
        <w:t>Funciones</w:t>
      </w:r>
      <w:proofErr w:type="gramEnd"/>
      <w:r w:rsidR="00227C21" w:rsidRPr="00011B95">
        <w:rPr>
          <w:rFonts w:ascii="Arial" w:hAnsi="Arial" w:cs="Arial"/>
          <w:color w:val="000000" w:themeColor="text1"/>
          <w:szCs w:val="24"/>
        </w:rPr>
        <w:t xml:space="preserve"> de la Malla Curricular</w:t>
      </w:r>
      <w:bookmarkEnd w:id="428"/>
      <w:bookmarkEnd w:id="429"/>
      <w:bookmarkEnd w:id="430"/>
      <w:bookmarkEnd w:id="431"/>
    </w:p>
    <w:p w14:paraId="6004C1BF" w14:textId="77777777" w:rsidR="00227C21" w:rsidRPr="00011B95" w:rsidRDefault="00227C21" w:rsidP="00A20FA6">
      <w:pPr>
        <w:numPr>
          <w:ilvl w:val="0"/>
          <w:numId w:val="54"/>
        </w:numPr>
        <w:shd w:val="clear" w:color="auto" w:fill="FFFFFF"/>
        <w:spacing w:before="120" w:after="120" w:line="240" w:lineRule="auto"/>
        <w:ind w:left="0"/>
        <w:jc w:val="both"/>
        <w:rPr>
          <w:rFonts w:ascii="Arial" w:hAnsi="Arial" w:cs="Arial"/>
          <w:color w:val="000000" w:themeColor="text1"/>
          <w:sz w:val="24"/>
          <w:szCs w:val="24"/>
        </w:rPr>
      </w:pPr>
      <w:r w:rsidRPr="00011B95">
        <w:rPr>
          <w:rStyle w:val="Textoennegrita"/>
          <w:rFonts w:ascii="Arial" w:hAnsi="Arial" w:cs="Arial"/>
          <w:b w:val="0"/>
          <w:color w:val="000000" w:themeColor="text1"/>
          <w:sz w:val="24"/>
          <w:szCs w:val="24"/>
        </w:rPr>
        <w:t>Visión Lógica</w:t>
      </w:r>
      <w:r w:rsidRPr="00011B95">
        <w:rPr>
          <w:rFonts w:ascii="Arial" w:hAnsi="Arial" w:cs="Arial"/>
          <w:color w:val="000000" w:themeColor="text1"/>
          <w:sz w:val="24"/>
          <w:szCs w:val="24"/>
        </w:rPr>
        <w:t>: Ofrece una estructura coherente de contenidos y procesos.</w:t>
      </w:r>
    </w:p>
    <w:p w14:paraId="3189B7F2" w14:textId="77777777" w:rsidR="00227C21" w:rsidRPr="00011B95" w:rsidRDefault="00227C21" w:rsidP="00A20FA6">
      <w:pPr>
        <w:numPr>
          <w:ilvl w:val="0"/>
          <w:numId w:val="54"/>
        </w:numPr>
        <w:shd w:val="clear" w:color="auto" w:fill="FFFFFF"/>
        <w:spacing w:before="120" w:after="120" w:line="240" w:lineRule="auto"/>
        <w:ind w:left="0"/>
        <w:jc w:val="both"/>
        <w:rPr>
          <w:rFonts w:ascii="Arial" w:hAnsi="Arial" w:cs="Arial"/>
          <w:color w:val="000000" w:themeColor="text1"/>
          <w:sz w:val="24"/>
          <w:szCs w:val="24"/>
        </w:rPr>
      </w:pPr>
      <w:r w:rsidRPr="00011B95">
        <w:rPr>
          <w:rStyle w:val="Textoennegrita"/>
          <w:rFonts w:ascii="Arial" w:hAnsi="Arial" w:cs="Arial"/>
          <w:b w:val="0"/>
          <w:color w:val="000000" w:themeColor="text1"/>
          <w:sz w:val="24"/>
          <w:szCs w:val="24"/>
        </w:rPr>
        <w:t>Acciones Relacionadas con Estándares</w:t>
      </w:r>
      <w:r w:rsidRPr="00011B95">
        <w:rPr>
          <w:rFonts w:ascii="Arial" w:hAnsi="Arial" w:cs="Arial"/>
          <w:color w:val="000000" w:themeColor="text1"/>
          <w:sz w:val="24"/>
          <w:szCs w:val="24"/>
        </w:rPr>
        <w:t>: Proporciona un marco para definir acciones conforme a los estándares educativos.</w:t>
      </w:r>
    </w:p>
    <w:p w14:paraId="0B62868D" w14:textId="77777777" w:rsidR="00227C21" w:rsidRPr="00011B95" w:rsidRDefault="00227C21" w:rsidP="00A20FA6">
      <w:pPr>
        <w:numPr>
          <w:ilvl w:val="0"/>
          <w:numId w:val="54"/>
        </w:numPr>
        <w:shd w:val="clear" w:color="auto" w:fill="FFFFFF"/>
        <w:spacing w:before="120" w:after="120" w:line="240" w:lineRule="auto"/>
        <w:ind w:left="0"/>
        <w:jc w:val="both"/>
        <w:rPr>
          <w:rFonts w:ascii="Arial" w:hAnsi="Arial" w:cs="Arial"/>
          <w:color w:val="000000" w:themeColor="text1"/>
          <w:sz w:val="24"/>
          <w:szCs w:val="24"/>
        </w:rPr>
      </w:pPr>
      <w:r w:rsidRPr="00011B95">
        <w:rPr>
          <w:rStyle w:val="Textoennegrita"/>
          <w:rFonts w:ascii="Arial" w:hAnsi="Arial" w:cs="Arial"/>
          <w:b w:val="0"/>
          <w:color w:val="000000" w:themeColor="text1"/>
          <w:sz w:val="24"/>
          <w:szCs w:val="24"/>
        </w:rPr>
        <w:t>Aprendizaje Significativo</w:t>
      </w:r>
      <w:r w:rsidRPr="00011B95">
        <w:rPr>
          <w:rFonts w:ascii="Arial" w:hAnsi="Arial" w:cs="Arial"/>
          <w:color w:val="000000" w:themeColor="text1"/>
          <w:sz w:val="24"/>
          <w:szCs w:val="24"/>
        </w:rPr>
        <w:t>: Identifica conceptos y temas necesarios para facilitar el aprendizaje.</w:t>
      </w:r>
    </w:p>
    <w:p w14:paraId="5DD07536" w14:textId="77777777" w:rsidR="00227C21" w:rsidRPr="00011B95" w:rsidRDefault="00227C21" w:rsidP="00A20FA6">
      <w:pPr>
        <w:numPr>
          <w:ilvl w:val="0"/>
          <w:numId w:val="54"/>
        </w:numPr>
        <w:shd w:val="clear" w:color="auto" w:fill="FFFFFF"/>
        <w:spacing w:before="120" w:after="120" w:line="240" w:lineRule="auto"/>
        <w:ind w:left="0"/>
        <w:jc w:val="both"/>
        <w:rPr>
          <w:rFonts w:ascii="Arial" w:hAnsi="Arial" w:cs="Arial"/>
          <w:color w:val="000000" w:themeColor="text1"/>
          <w:sz w:val="24"/>
          <w:szCs w:val="24"/>
        </w:rPr>
      </w:pPr>
      <w:r w:rsidRPr="00011B95">
        <w:rPr>
          <w:rStyle w:val="Textoennegrita"/>
          <w:rFonts w:ascii="Arial" w:hAnsi="Arial" w:cs="Arial"/>
          <w:b w:val="0"/>
          <w:color w:val="000000" w:themeColor="text1"/>
          <w:sz w:val="24"/>
          <w:szCs w:val="24"/>
        </w:rPr>
        <w:t>Organización del Trabajo</w:t>
      </w:r>
      <w:r w:rsidRPr="00011B95">
        <w:rPr>
          <w:rFonts w:ascii="Arial" w:hAnsi="Arial" w:cs="Arial"/>
          <w:color w:val="000000" w:themeColor="text1"/>
          <w:sz w:val="24"/>
          <w:szCs w:val="24"/>
        </w:rPr>
        <w:t>: Establece pautas para el trabajo individual y colectivo.</w:t>
      </w:r>
    </w:p>
    <w:p w14:paraId="212D75FB" w14:textId="77777777" w:rsidR="00227C21" w:rsidRPr="00011B95" w:rsidRDefault="00227C21" w:rsidP="00A20FA6">
      <w:pPr>
        <w:numPr>
          <w:ilvl w:val="0"/>
          <w:numId w:val="54"/>
        </w:numPr>
        <w:shd w:val="clear" w:color="auto" w:fill="FFFFFF"/>
        <w:spacing w:before="120" w:after="120" w:line="240" w:lineRule="auto"/>
        <w:ind w:left="0"/>
        <w:jc w:val="both"/>
        <w:rPr>
          <w:rFonts w:ascii="Arial" w:hAnsi="Arial" w:cs="Arial"/>
          <w:color w:val="000000" w:themeColor="text1"/>
          <w:sz w:val="24"/>
          <w:szCs w:val="24"/>
        </w:rPr>
      </w:pPr>
      <w:r w:rsidRPr="00011B95">
        <w:rPr>
          <w:rStyle w:val="Textoennegrita"/>
          <w:rFonts w:ascii="Arial" w:hAnsi="Arial" w:cs="Arial"/>
          <w:b w:val="0"/>
          <w:color w:val="000000" w:themeColor="text1"/>
          <w:sz w:val="24"/>
          <w:szCs w:val="24"/>
        </w:rPr>
        <w:t>Estrategias de Evaluación</w:t>
      </w:r>
      <w:r w:rsidRPr="00011B95">
        <w:rPr>
          <w:rFonts w:ascii="Arial" w:hAnsi="Arial" w:cs="Arial"/>
          <w:color w:val="000000" w:themeColor="text1"/>
          <w:sz w:val="24"/>
          <w:szCs w:val="24"/>
        </w:rPr>
        <w:t>: Define métodos de evaluación pertinentes al proceso educativo.</w:t>
      </w:r>
    </w:p>
    <w:p w14:paraId="6813DE18" w14:textId="77777777" w:rsidR="00227C21" w:rsidRPr="00011B95" w:rsidRDefault="00227C21" w:rsidP="00A20FA6">
      <w:pPr>
        <w:numPr>
          <w:ilvl w:val="0"/>
          <w:numId w:val="54"/>
        </w:numPr>
        <w:shd w:val="clear" w:color="auto" w:fill="FFFFFF"/>
        <w:spacing w:before="120" w:after="120" w:line="240" w:lineRule="auto"/>
        <w:ind w:left="0"/>
        <w:jc w:val="both"/>
        <w:rPr>
          <w:rFonts w:ascii="Arial" w:hAnsi="Arial" w:cs="Arial"/>
          <w:color w:val="000000" w:themeColor="text1"/>
          <w:sz w:val="24"/>
          <w:szCs w:val="24"/>
        </w:rPr>
      </w:pPr>
      <w:r w:rsidRPr="00011B95">
        <w:rPr>
          <w:rStyle w:val="Textoennegrita"/>
          <w:rFonts w:ascii="Arial" w:hAnsi="Arial" w:cs="Arial"/>
          <w:b w:val="0"/>
          <w:color w:val="000000" w:themeColor="text1"/>
          <w:sz w:val="24"/>
          <w:szCs w:val="24"/>
        </w:rPr>
        <w:t>Relación entre Competencias</w:t>
      </w:r>
      <w:r w:rsidRPr="00011B95">
        <w:rPr>
          <w:rFonts w:ascii="Arial" w:hAnsi="Arial" w:cs="Arial"/>
          <w:color w:val="000000" w:themeColor="text1"/>
          <w:sz w:val="24"/>
          <w:szCs w:val="24"/>
        </w:rPr>
        <w:t>: Presenta cómo se interrelacionan los estándares de competencias con las áreas curriculares y los módulos de aprendizaje.</w:t>
      </w:r>
    </w:p>
    <w:p w14:paraId="5D3C3C99" w14:textId="1852F312" w:rsidR="00227C21" w:rsidRPr="00011B95" w:rsidRDefault="00227C21" w:rsidP="00A20FA6">
      <w:pPr>
        <w:pStyle w:val="NormalWeb"/>
        <w:shd w:val="clear" w:color="auto" w:fill="FFFFFF"/>
        <w:spacing w:before="0" w:beforeAutospacing="0"/>
        <w:jc w:val="both"/>
        <w:rPr>
          <w:rFonts w:ascii="Arial" w:hAnsi="Arial" w:cs="Arial"/>
          <w:color w:val="000000" w:themeColor="text1"/>
        </w:rPr>
      </w:pPr>
      <w:r w:rsidRPr="00011B95">
        <w:rPr>
          <w:rFonts w:ascii="Arial" w:hAnsi="Arial" w:cs="Arial"/>
          <w:color w:val="000000" w:themeColor="text1"/>
        </w:rPr>
        <w:t>Este enfoque integral en la malla curricular busca optimizar el proceso educativo, garantizando que los estudiantes desarrollen habilidades y competencias relevantes en su contexto.</w:t>
      </w:r>
    </w:p>
    <w:p w14:paraId="1884F2E6" w14:textId="7BD1BD93" w:rsidR="00370C48" w:rsidRPr="00011B95" w:rsidRDefault="00150DA3" w:rsidP="00A20FA6">
      <w:pPr>
        <w:pStyle w:val="Ttulo1"/>
        <w:jc w:val="both"/>
        <w:rPr>
          <w:rFonts w:ascii="Arial" w:hAnsi="Arial" w:cs="Arial"/>
          <w:color w:val="000000" w:themeColor="text1"/>
          <w:szCs w:val="24"/>
        </w:rPr>
      </w:pPr>
      <w:bookmarkStart w:id="432" w:name="_Toc180282051"/>
      <w:bookmarkStart w:id="433" w:name="_Toc180282433"/>
      <w:bookmarkStart w:id="434" w:name="_Toc180283423"/>
      <w:bookmarkStart w:id="435" w:name="_Toc180333358"/>
      <w:proofErr w:type="gramStart"/>
      <w:r w:rsidRPr="00011B95">
        <w:rPr>
          <w:rFonts w:ascii="Arial" w:hAnsi="Arial" w:cs="Arial"/>
          <w:color w:val="000000" w:themeColor="text1"/>
          <w:szCs w:val="24"/>
        </w:rPr>
        <w:lastRenderedPageBreak/>
        <w:t>6,</w:t>
      </w:r>
      <w:r w:rsidR="00370C48" w:rsidRPr="00011B95">
        <w:rPr>
          <w:rFonts w:ascii="Arial" w:hAnsi="Arial" w:cs="Arial"/>
          <w:color w:val="000000" w:themeColor="text1"/>
          <w:szCs w:val="24"/>
        </w:rPr>
        <w:t>MODELO</w:t>
      </w:r>
      <w:proofErr w:type="gramEnd"/>
      <w:r w:rsidR="00370C48" w:rsidRPr="00011B95">
        <w:rPr>
          <w:rFonts w:ascii="Arial" w:hAnsi="Arial" w:cs="Arial"/>
          <w:color w:val="000000" w:themeColor="text1"/>
          <w:szCs w:val="24"/>
        </w:rPr>
        <w:t xml:space="preserve"> DEL PLAN DE AREA MALLA CURRICULAR</w:t>
      </w:r>
      <w:bookmarkEnd w:id="432"/>
      <w:bookmarkEnd w:id="433"/>
      <w:bookmarkEnd w:id="434"/>
      <w:bookmarkEnd w:id="435"/>
      <w:r w:rsidR="00370C48" w:rsidRPr="00011B95">
        <w:rPr>
          <w:rFonts w:ascii="Arial" w:hAnsi="Arial" w:cs="Arial"/>
          <w:color w:val="000000" w:themeColor="text1"/>
          <w:szCs w:val="24"/>
        </w:rPr>
        <w:t xml:space="preserve"> </w:t>
      </w:r>
    </w:p>
    <w:p w14:paraId="6AED996A" w14:textId="155EC430" w:rsidR="00227C21" w:rsidRPr="00011B95" w:rsidRDefault="00370C48" w:rsidP="00A20FA6">
      <w:pPr>
        <w:pStyle w:val="NormalWeb"/>
        <w:shd w:val="clear" w:color="auto" w:fill="FFFFFF"/>
        <w:spacing w:before="0" w:beforeAutospacing="0"/>
        <w:jc w:val="both"/>
        <w:rPr>
          <w:rFonts w:ascii="Arial" w:hAnsi="Arial" w:cs="Arial"/>
          <w:color w:val="000000" w:themeColor="text1"/>
        </w:rPr>
      </w:pPr>
      <w:r w:rsidRPr="00011B95">
        <w:rPr>
          <w:rFonts w:ascii="Arial" w:hAnsi="Arial" w:cs="Arial"/>
          <w:noProof/>
          <w:color w:val="000000" w:themeColor="text1"/>
          <w:lang w:val="en-US" w:eastAsia="en-US"/>
        </w:rPr>
        <w:drawing>
          <wp:inline distT="0" distB="0" distL="0" distR="0" wp14:anchorId="6F991550" wp14:editId="3E9BC226">
            <wp:extent cx="6030595" cy="2286000"/>
            <wp:effectExtent l="19050" t="19050" r="27305" b="1905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35818" cy="2287980"/>
                    </a:xfrm>
                    <a:prstGeom prst="rect">
                      <a:avLst/>
                    </a:prstGeom>
                    <a:ln w="12700">
                      <a:solidFill>
                        <a:schemeClr val="tx1"/>
                      </a:solidFill>
                    </a:ln>
                  </pic:spPr>
                </pic:pic>
              </a:graphicData>
            </a:graphic>
          </wp:inline>
        </w:drawing>
      </w:r>
    </w:p>
    <w:p w14:paraId="504C706B" w14:textId="66578D56" w:rsidR="00227C21" w:rsidRPr="00011B95" w:rsidRDefault="00150DA3" w:rsidP="00A20FA6">
      <w:pPr>
        <w:pStyle w:val="Ttulo1"/>
        <w:jc w:val="both"/>
        <w:rPr>
          <w:rFonts w:ascii="Arial" w:hAnsi="Arial" w:cs="Arial"/>
          <w:color w:val="000000" w:themeColor="text1"/>
          <w:szCs w:val="24"/>
          <w:lang w:eastAsia="es-CO"/>
        </w:rPr>
      </w:pPr>
      <w:bookmarkStart w:id="436" w:name="_Toc180282052"/>
      <w:bookmarkStart w:id="437" w:name="_Toc180282434"/>
      <w:bookmarkStart w:id="438" w:name="_Toc180283424"/>
      <w:bookmarkStart w:id="439" w:name="_Toc180333359"/>
      <w:r w:rsidRPr="00011B95">
        <w:rPr>
          <w:rFonts w:ascii="Arial" w:hAnsi="Arial" w:cs="Arial"/>
          <w:color w:val="000000" w:themeColor="text1"/>
          <w:szCs w:val="24"/>
          <w:lang w:eastAsia="es-CO"/>
        </w:rPr>
        <w:t xml:space="preserve">7, </w:t>
      </w:r>
      <w:r w:rsidR="00370C48" w:rsidRPr="00011B95">
        <w:rPr>
          <w:rFonts w:ascii="Arial" w:hAnsi="Arial" w:cs="Arial"/>
          <w:color w:val="000000" w:themeColor="text1"/>
          <w:szCs w:val="24"/>
          <w:lang w:eastAsia="es-CO"/>
        </w:rPr>
        <w:t xml:space="preserve">ESQUEMA PARA EL </w:t>
      </w:r>
      <w:r w:rsidR="00227C21" w:rsidRPr="00011B95">
        <w:rPr>
          <w:rFonts w:ascii="Arial" w:hAnsi="Arial" w:cs="Arial"/>
          <w:color w:val="000000" w:themeColor="text1"/>
          <w:szCs w:val="24"/>
          <w:lang w:eastAsia="es-CO"/>
        </w:rPr>
        <w:t>ADAPTADOR DE CLASE ESCUELA NUEVA</w:t>
      </w:r>
      <w:bookmarkEnd w:id="436"/>
      <w:bookmarkEnd w:id="437"/>
      <w:bookmarkEnd w:id="438"/>
      <w:bookmarkEnd w:id="439"/>
      <w:r w:rsidR="00227C21" w:rsidRPr="00011B95">
        <w:rPr>
          <w:rFonts w:ascii="Arial" w:hAnsi="Arial" w:cs="Arial"/>
          <w:color w:val="000000" w:themeColor="text1"/>
          <w:szCs w:val="24"/>
          <w:lang w:eastAsia="es-CO"/>
        </w:rPr>
        <w:t xml:space="preserve"> </w:t>
      </w:r>
    </w:p>
    <w:p w14:paraId="5DD9AB4E" w14:textId="2F2BD596" w:rsidR="00227C21" w:rsidRPr="00011B95" w:rsidRDefault="00370C48" w:rsidP="00A20FA6">
      <w:pPr>
        <w:pStyle w:val="Sinespaciado"/>
        <w:spacing w:line="276" w:lineRule="auto"/>
        <w:ind w:left="142"/>
        <w:jc w:val="both"/>
        <w:rPr>
          <w:rFonts w:ascii="Arial" w:hAnsi="Arial" w:cs="Arial"/>
          <w:color w:val="000000" w:themeColor="text1"/>
          <w:sz w:val="24"/>
          <w:szCs w:val="24"/>
          <w:lang w:eastAsia="es-CO"/>
        </w:rPr>
      </w:pPr>
      <w:r w:rsidRPr="00011B95">
        <w:rPr>
          <w:rFonts w:ascii="Arial" w:hAnsi="Arial" w:cs="Arial"/>
          <w:noProof/>
          <w:color w:val="000000" w:themeColor="text1"/>
          <w:sz w:val="24"/>
          <w:szCs w:val="24"/>
          <w:lang w:val="en-US"/>
        </w:rPr>
        <w:drawing>
          <wp:anchor distT="0" distB="0" distL="114300" distR="114300" simplePos="0" relativeHeight="251782144" behindDoc="0" locked="0" layoutInCell="1" allowOverlap="1" wp14:anchorId="18CDD15E" wp14:editId="30CA4AB9">
            <wp:simplePos x="0" y="0"/>
            <wp:positionH relativeFrom="column">
              <wp:posOffset>15611</wp:posOffset>
            </wp:positionH>
            <wp:positionV relativeFrom="paragraph">
              <wp:posOffset>123861</wp:posOffset>
            </wp:positionV>
            <wp:extent cx="6181725" cy="2587924"/>
            <wp:effectExtent l="19050" t="19050" r="9525" b="222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188818" cy="2590893"/>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0DA65470" w14:textId="0D4AFECA" w:rsidR="00227C21" w:rsidRPr="00011B95" w:rsidRDefault="00227C21" w:rsidP="00A20FA6">
      <w:pPr>
        <w:pStyle w:val="Sinespaciado"/>
        <w:spacing w:line="276" w:lineRule="auto"/>
        <w:ind w:left="142"/>
        <w:jc w:val="both"/>
        <w:rPr>
          <w:rFonts w:ascii="Arial" w:hAnsi="Arial" w:cs="Arial"/>
          <w:color w:val="000000" w:themeColor="text1"/>
          <w:sz w:val="24"/>
          <w:szCs w:val="24"/>
          <w:lang w:eastAsia="es-CO"/>
        </w:rPr>
      </w:pPr>
    </w:p>
    <w:p w14:paraId="3DF8D7AE" w14:textId="75F6B222" w:rsidR="00227C21" w:rsidRPr="00011B95" w:rsidRDefault="00227C21" w:rsidP="00A20FA6">
      <w:pPr>
        <w:pStyle w:val="Sinespaciado"/>
        <w:spacing w:line="276" w:lineRule="auto"/>
        <w:ind w:left="142"/>
        <w:jc w:val="both"/>
        <w:rPr>
          <w:rFonts w:ascii="Arial" w:hAnsi="Arial" w:cs="Arial"/>
          <w:color w:val="000000" w:themeColor="text1"/>
          <w:sz w:val="24"/>
          <w:szCs w:val="24"/>
          <w:lang w:eastAsia="es-CO"/>
        </w:rPr>
      </w:pPr>
    </w:p>
    <w:p w14:paraId="066ED2DB" w14:textId="5F42C492" w:rsidR="00227C21" w:rsidRPr="00011B95" w:rsidRDefault="00227C21" w:rsidP="00A20FA6">
      <w:pPr>
        <w:pStyle w:val="Sinespaciado"/>
        <w:spacing w:line="276" w:lineRule="auto"/>
        <w:ind w:left="142"/>
        <w:jc w:val="both"/>
        <w:rPr>
          <w:rFonts w:ascii="Arial" w:hAnsi="Arial" w:cs="Arial"/>
          <w:color w:val="000000" w:themeColor="text1"/>
          <w:sz w:val="24"/>
          <w:szCs w:val="24"/>
          <w:lang w:eastAsia="es-CO"/>
        </w:rPr>
      </w:pPr>
    </w:p>
    <w:p w14:paraId="052E777E" w14:textId="7E17709E" w:rsidR="00227C21" w:rsidRPr="00011B95" w:rsidRDefault="00227C21" w:rsidP="00A20FA6">
      <w:pPr>
        <w:pStyle w:val="Sinespaciado"/>
        <w:spacing w:line="276" w:lineRule="auto"/>
        <w:ind w:left="142"/>
        <w:jc w:val="both"/>
        <w:rPr>
          <w:rFonts w:ascii="Arial" w:hAnsi="Arial" w:cs="Arial"/>
          <w:color w:val="000000" w:themeColor="text1"/>
          <w:sz w:val="24"/>
          <w:szCs w:val="24"/>
          <w:lang w:eastAsia="es-CO"/>
        </w:rPr>
      </w:pPr>
    </w:p>
    <w:p w14:paraId="52D04586" w14:textId="05E8290F" w:rsidR="00227C21" w:rsidRPr="00011B95" w:rsidRDefault="00227C21" w:rsidP="00A20FA6">
      <w:pPr>
        <w:pStyle w:val="Sinespaciado"/>
        <w:spacing w:line="276" w:lineRule="auto"/>
        <w:ind w:left="142"/>
        <w:jc w:val="both"/>
        <w:rPr>
          <w:rFonts w:ascii="Arial" w:hAnsi="Arial" w:cs="Arial"/>
          <w:color w:val="000000" w:themeColor="text1"/>
          <w:sz w:val="24"/>
          <w:szCs w:val="24"/>
          <w:lang w:eastAsia="es-CO"/>
        </w:rPr>
      </w:pPr>
    </w:p>
    <w:p w14:paraId="27CE4BDA" w14:textId="288C470D" w:rsidR="00227C21" w:rsidRPr="00011B95" w:rsidRDefault="00227C21" w:rsidP="00A20FA6">
      <w:pPr>
        <w:pStyle w:val="Sinespaciado"/>
        <w:spacing w:line="276" w:lineRule="auto"/>
        <w:ind w:left="142"/>
        <w:jc w:val="both"/>
        <w:rPr>
          <w:rFonts w:ascii="Arial" w:hAnsi="Arial" w:cs="Arial"/>
          <w:color w:val="000000" w:themeColor="text1"/>
          <w:sz w:val="24"/>
          <w:szCs w:val="24"/>
          <w:lang w:eastAsia="es-CO"/>
        </w:rPr>
      </w:pPr>
    </w:p>
    <w:p w14:paraId="7F8FEB5F" w14:textId="11FB5AA1" w:rsidR="00227C21" w:rsidRPr="00011B95" w:rsidRDefault="00227C21" w:rsidP="00A20FA6">
      <w:pPr>
        <w:pStyle w:val="Sinespaciado"/>
        <w:spacing w:line="276" w:lineRule="auto"/>
        <w:ind w:left="142"/>
        <w:jc w:val="both"/>
        <w:rPr>
          <w:rFonts w:ascii="Arial" w:hAnsi="Arial" w:cs="Arial"/>
          <w:color w:val="000000" w:themeColor="text1"/>
          <w:sz w:val="24"/>
          <w:szCs w:val="24"/>
          <w:lang w:eastAsia="es-CO"/>
        </w:rPr>
      </w:pPr>
    </w:p>
    <w:p w14:paraId="5B631275" w14:textId="2F4D7271" w:rsidR="00227C21" w:rsidRPr="00011B95" w:rsidRDefault="00227C21" w:rsidP="00A20FA6">
      <w:pPr>
        <w:pStyle w:val="Sinespaciado"/>
        <w:spacing w:line="276" w:lineRule="auto"/>
        <w:ind w:left="142"/>
        <w:jc w:val="both"/>
        <w:rPr>
          <w:rFonts w:ascii="Arial" w:hAnsi="Arial" w:cs="Arial"/>
          <w:color w:val="000000" w:themeColor="text1"/>
          <w:sz w:val="24"/>
          <w:szCs w:val="24"/>
          <w:lang w:eastAsia="es-CO"/>
        </w:rPr>
      </w:pPr>
    </w:p>
    <w:p w14:paraId="492C2627" w14:textId="2C00556C" w:rsidR="00227C21" w:rsidRPr="00011B95" w:rsidRDefault="00227C21" w:rsidP="00A20FA6">
      <w:pPr>
        <w:pStyle w:val="Sinespaciado"/>
        <w:spacing w:line="276" w:lineRule="auto"/>
        <w:ind w:left="142"/>
        <w:jc w:val="both"/>
        <w:rPr>
          <w:rFonts w:ascii="Arial" w:hAnsi="Arial" w:cs="Arial"/>
          <w:color w:val="000000" w:themeColor="text1"/>
          <w:sz w:val="24"/>
          <w:szCs w:val="24"/>
          <w:lang w:eastAsia="es-CO"/>
        </w:rPr>
      </w:pPr>
    </w:p>
    <w:p w14:paraId="5E50426F"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lang w:eastAsia="es-CO"/>
        </w:rPr>
      </w:pPr>
    </w:p>
    <w:p w14:paraId="01ADAF7A" w14:textId="62B0FB6E" w:rsidR="00227C21" w:rsidRPr="00011B95" w:rsidRDefault="00227C21" w:rsidP="00A20FA6">
      <w:pPr>
        <w:pStyle w:val="Sinespaciado"/>
        <w:spacing w:line="276" w:lineRule="auto"/>
        <w:ind w:left="142"/>
        <w:jc w:val="both"/>
        <w:rPr>
          <w:rFonts w:ascii="Arial" w:hAnsi="Arial" w:cs="Arial"/>
          <w:color w:val="000000" w:themeColor="text1"/>
          <w:sz w:val="24"/>
          <w:szCs w:val="24"/>
          <w:lang w:eastAsia="es-CO"/>
        </w:rPr>
      </w:pPr>
    </w:p>
    <w:p w14:paraId="4C447AFE" w14:textId="01F2BA6A" w:rsidR="00227C21" w:rsidRPr="00011B95" w:rsidRDefault="00227C21" w:rsidP="00A7489B">
      <w:pPr>
        <w:pStyle w:val="Sinespaciado"/>
        <w:spacing w:line="276" w:lineRule="auto"/>
        <w:jc w:val="both"/>
        <w:rPr>
          <w:rFonts w:ascii="Arial" w:hAnsi="Arial" w:cs="Arial"/>
          <w:color w:val="000000" w:themeColor="text1"/>
          <w:sz w:val="24"/>
          <w:szCs w:val="24"/>
          <w:lang w:eastAsia="es-CO"/>
        </w:rPr>
      </w:pPr>
    </w:p>
    <w:p w14:paraId="7FC345FB" w14:textId="0611C713" w:rsidR="00227C21" w:rsidRPr="00011B95" w:rsidRDefault="00150DA3" w:rsidP="00A20FA6">
      <w:pPr>
        <w:pStyle w:val="Ttulo1"/>
        <w:jc w:val="both"/>
        <w:rPr>
          <w:rFonts w:ascii="Arial" w:hAnsi="Arial" w:cs="Arial"/>
          <w:color w:val="000000" w:themeColor="text1"/>
          <w:szCs w:val="24"/>
          <w:lang w:eastAsia="es-CO"/>
        </w:rPr>
      </w:pPr>
      <w:bookmarkStart w:id="440" w:name="_Toc180333360"/>
      <w:r w:rsidRPr="00011B95">
        <w:rPr>
          <w:rFonts w:ascii="Arial" w:hAnsi="Arial" w:cs="Arial"/>
          <w:color w:val="000000" w:themeColor="text1"/>
          <w:szCs w:val="24"/>
          <w:lang w:eastAsia="es-CO"/>
        </w:rPr>
        <w:t>8,</w:t>
      </w:r>
      <w:r w:rsidR="00227C21" w:rsidRPr="00011B95">
        <w:rPr>
          <w:rFonts w:ascii="Arial" w:hAnsi="Arial" w:cs="Arial"/>
          <w:color w:val="000000" w:themeColor="text1"/>
          <w:szCs w:val="24"/>
          <w:lang w:eastAsia="es-CO"/>
        </w:rPr>
        <w:t xml:space="preserve"> </w:t>
      </w:r>
      <w:bookmarkStart w:id="441" w:name="_Toc180282053"/>
      <w:bookmarkStart w:id="442" w:name="_Toc180282435"/>
      <w:bookmarkStart w:id="443" w:name="_Toc180283425"/>
      <w:r w:rsidR="00227C21" w:rsidRPr="00011B95">
        <w:rPr>
          <w:rFonts w:ascii="Arial" w:hAnsi="Arial" w:cs="Arial"/>
          <w:color w:val="000000" w:themeColor="text1"/>
          <w:szCs w:val="24"/>
          <w:lang w:eastAsia="es-CO"/>
        </w:rPr>
        <w:t xml:space="preserve">METODOLOGIA APLICADA EN EL PROCESO </w:t>
      </w:r>
      <w:proofErr w:type="gramStart"/>
      <w:r w:rsidR="00227C21" w:rsidRPr="00011B95">
        <w:rPr>
          <w:rFonts w:ascii="Arial" w:hAnsi="Arial" w:cs="Arial"/>
          <w:color w:val="000000" w:themeColor="text1"/>
          <w:szCs w:val="24"/>
          <w:lang w:eastAsia="es-CO"/>
        </w:rPr>
        <w:t>DE  LA</w:t>
      </w:r>
      <w:proofErr w:type="gramEnd"/>
      <w:r w:rsidR="00227C21" w:rsidRPr="00011B95">
        <w:rPr>
          <w:rFonts w:ascii="Arial" w:hAnsi="Arial" w:cs="Arial"/>
          <w:color w:val="000000" w:themeColor="text1"/>
          <w:szCs w:val="24"/>
          <w:lang w:eastAsia="es-CO"/>
        </w:rPr>
        <w:t xml:space="preserve"> ENSEÑANZA EN EL CER</w:t>
      </w:r>
      <w:bookmarkEnd w:id="440"/>
      <w:bookmarkEnd w:id="441"/>
      <w:bookmarkEnd w:id="442"/>
      <w:bookmarkEnd w:id="443"/>
      <w:r w:rsidR="00227C21" w:rsidRPr="00011B95">
        <w:rPr>
          <w:rFonts w:ascii="Arial" w:hAnsi="Arial" w:cs="Arial"/>
          <w:color w:val="000000" w:themeColor="text1"/>
          <w:szCs w:val="24"/>
          <w:lang w:eastAsia="es-CO"/>
        </w:rPr>
        <w:t xml:space="preserve"> </w:t>
      </w:r>
    </w:p>
    <w:p w14:paraId="7598D780"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Es importante plantear que una metodología didáctica, que supone la manera concreta de enseñar, MÉTODO supone un camino y una herramienta concreta que utilizamos para transmitir los contenidos, procedimientos y principios al estudiantado y que se cumplan los objetivos de aprendizaje propuestos por el profesor.</w:t>
      </w:r>
    </w:p>
    <w:p w14:paraId="03904A3B"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lang w:eastAsia="es-CO"/>
        </w:rPr>
      </w:pPr>
    </w:p>
    <w:p w14:paraId="517C7AB2"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lang w:eastAsia="es-CO"/>
        </w:rPr>
      </w:pPr>
      <w:r w:rsidRPr="00011B95">
        <w:rPr>
          <w:rFonts w:ascii="Arial" w:hAnsi="Arial" w:cs="Arial"/>
          <w:color w:val="000000" w:themeColor="text1"/>
          <w:sz w:val="24"/>
          <w:szCs w:val="24"/>
          <w:lang w:eastAsia="es-CO"/>
        </w:rPr>
        <w:t>El docente representa una figura muy importante puesto que recae en él la responsabilidad de asumir el reto. De modo que debe utilizar herramientas pedagógicas, metodologías y procesos que partan de la idea central de los estudiantes, contando con la participación de ellos. Dentro de ese contexto, debe ser un orientador, guía, incentivador y no en transmisor de saber. Aplicar una metodología activa desde el momento de la motivación. Lograr que los estudiantes asuman con interés los aprendizajes y estén más dispuestos a aprender</w:t>
      </w:r>
    </w:p>
    <w:p w14:paraId="2F7BE086"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lang w:eastAsia="es-CO"/>
        </w:rPr>
      </w:pPr>
    </w:p>
    <w:p w14:paraId="3E6130B3"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lang w:eastAsia="es-CO"/>
        </w:rPr>
      </w:pPr>
      <w:r w:rsidRPr="00011B95">
        <w:rPr>
          <w:rFonts w:ascii="Arial" w:hAnsi="Arial" w:cs="Arial"/>
          <w:color w:val="000000" w:themeColor="text1"/>
          <w:sz w:val="24"/>
          <w:szCs w:val="24"/>
          <w:lang w:eastAsia="es-CO"/>
        </w:rPr>
        <w:t>La metodología de la enseñanza es el conjunto de métodos, recursos y formas de enseñanza que utiliza el docente para llevar a cabo el desarrollo de los contenidos programáticos que conducen al alumno hacia el logro de un aprendizaje significativo. Donde este debe ser autónomo en su propio aprendizaje y el docente solo un facilitador de procesos de aprendizajes que propicie el desarrollo de las competencias, habilidades, actitudes y destrezas.</w:t>
      </w:r>
    </w:p>
    <w:p w14:paraId="31960976"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lang w:eastAsia="es-CO"/>
        </w:rPr>
      </w:pPr>
    </w:p>
    <w:p w14:paraId="63F5C3D0"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En los  modelos educativos que desarrollamos en el plan de estudios  </w:t>
      </w:r>
      <w:proofErr w:type="spellStart"/>
      <w:r w:rsidRPr="00011B95">
        <w:rPr>
          <w:rFonts w:ascii="Arial" w:hAnsi="Arial" w:cs="Arial"/>
          <w:color w:val="000000" w:themeColor="text1"/>
          <w:sz w:val="24"/>
          <w:szCs w:val="24"/>
        </w:rPr>
        <w:t>de  el</w:t>
      </w:r>
      <w:proofErr w:type="spellEnd"/>
      <w:r w:rsidRPr="00011B95">
        <w:rPr>
          <w:rFonts w:ascii="Arial" w:hAnsi="Arial" w:cs="Arial"/>
          <w:color w:val="000000" w:themeColor="text1"/>
          <w:sz w:val="24"/>
          <w:szCs w:val="24"/>
        </w:rPr>
        <w:t xml:space="preserve">  CER  LAS MESAS y sus sedes educativas /Escuela Nueva y </w:t>
      </w:r>
      <w:proofErr w:type="spellStart"/>
      <w:r w:rsidRPr="00011B95">
        <w:rPr>
          <w:rFonts w:ascii="Arial" w:hAnsi="Arial" w:cs="Arial"/>
          <w:color w:val="000000" w:themeColor="text1"/>
          <w:sz w:val="24"/>
          <w:szCs w:val="24"/>
        </w:rPr>
        <w:t>Postprimaria</w:t>
      </w:r>
      <w:proofErr w:type="spellEnd"/>
      <w:r w:rsidRPr="00011B95">
        <w:rPr>
          <w:rFonts w:ascii="Arial" w:hAnsi="Arial" w:cs="Arial"/>
          <w:color w:val="000000" w:themeColor="text1"/>
          <w:sz w:val="24"/>
          <w:szCs w:val="24"/>
        </w:rPr>
        <w:t xml:space="preserve"> se constituye en el contexto que convoca a los integrantes de la comunidad educativa (docentes, directivos docentes, estudiantes, familia, organizaciones comunitarias y productivas) para que entre todos se desarrollen, adapten y cualifiquen  procesos de enseñanza y aprendizaje; el currículo de Escuela Nueva permite que sea incluido y articulado al PEI y en este marco se desarrollen los proyectos pedagógicos transversales (educación para la sexualidad y construcción de ciudadanía, educación en derechos humanos y educación ambiental). En la implementación de estos modelos </w:t>
      </w:r>
      <w:proofErr w:type="gramStart"/>
      <w:r w:rsidRPr="00011B95">
        <w:rPr>
          <w:rFonts w:ascii="Arial" w:hAnsi="Arial" w:cs="Arial"/>
          <w:color w:val="000000" w:themeColor="text1"/>
          <w:sz w:val="24"/>
          <w:szCs w:val="24"/>
        </w:rPr>
        <w:t>educativos  juegan</w:t>
      </w:r>
      <w:proofErr w:type="gramEnd"/>
      <w:r w:rsidRPr="00011B95">
        <w:rPr>
          <w:rFonts w:ascii="Arial" w:hAnsi="Arial" w:cs="Arial"/>
          <w:color w:val="000000" w:themeColor="text1"/>
          <w:sz w:val="24"/>
          <w:szCs w:val="24"/>
        </w:rPr>
        <w:t xml:space="preserve"> un papel prioritario los procesos de dirección y gestión administrativa, unos procedimientos y estrategias para trabajar coordinada y solidariamente con la comunidad rural.</w:t>
      </w:r>
    </w:p>
    <w:p w14:paraId="6665FB7F"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lang w:eastAsia="es-CO"/>
        </w:rPr>
      </w:pPr>
    </w:p>
    <w:p w14:paraId="716E176B"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lang w:eastAsia="es-CO"/>
        </w:rPr>
      </w:pPr>
      <w:r w:rsidRPr="00011B95">
        <w:rPr>
          <w:rFonts w:ascii="Arial" w:hAnsi="Arial" w:cs="Arial"/>
          <w:color w:val="000000" w:themeColor="text1"/>
          <w:sz w:val="24"/>
          <w:szCs w:val="24"/>
          <w:lang w:eastAsia="es-CO"/>
        </w:rPr>
        <w:t xml:space="preserve">Dentro de las estrategias pedagógicas que desarrollamos mencionamos: </w:t>
      </w:r>
    </w:p>
    <w:p w14:paraId="3DBF713F" w14:textId="0DBDF871" w:rsidR="006F345F" w:rsidRPr="00011B95" w:rsidRDefault="00150DA3" w:rsidP="00A20FA6">
      <w:pPr>
        <w:pStyle w:val="Ttulo2"/>
        <w:jc w:val="both"/>
        <w:rPr>
          <w:rFonts w:ascii="Arial" w:hAnsi="Arial" w:cs="Arial"/>
          <w:color w:val="000000" w:themeColor="text1"/>
          <w:szCs w:val="24"/>
          <w:lang w:eastAsia="es-CO"/>
        </w:rPr>
      </w:pPr>
      <w:bookmarkStart w:id="444" w:name="_Toc180282054"/>
      <w:bookmarkStart w:id="445" w:name="_Toc180282436"/>
      <w:bookmarkStart w:id="446" w:name="_Toc180283426"/>
      <w:bookmarkStart w:id="447" w:name="_Toc180333361"/>
      <w:r w:rsidRPr="00011B95">
        <w:rPr>
          <w:rFonts w:ascii="Arial" w:hAnsi="Arial" w:cs="Arial"/>
          <w:color w:val="000000" w:themeColor="text1"/>
          <w:szCs w:val="24"/>
          <w:lang w:eastAsia="es-CO"/>
        </w:rPr>
        <w:t xml:space="preserve">8,1 </w:t>
      </w:r>
      <w:r w:rsidR="00227C21" w:rsidRPr="00011B95">
        <w:rPr>
          <w:rFonts w:ascii="Arial" w:hAnsi="Arial" w:cs="Arial"/>
          <w:color w:val="000000" w:themeColor="text1"/>
          <w:szCs w:val="24"/>
          <w:lang w:eastAsia="es-CO"/>
        </w:rPr>
        <w:t>APRENDIZAJE COLABORATIVO</w:t>
      </w:r>
      <w:bookmarkEnd w:id="444"/>
      <w:bookmarkEnd w:id="445"/>
      <w:bookmarkEnd w:id="446"/>
      <w:bookmarkEnd w:id="447"/>
    </w:p>
    <w:p w14:paraId="4BF0BE1F" w14:textId="77777777" w:rsidR="00131481" w:rsidRPr="00011B95" w:rsidRDefault="00131481" w:rsidP="00A20FA6">
      <w:pPr>
        <w:jc w:val="both"/>
        <w:rPr>
          <w:rFonts w:ascii="Arial" w:hAnsi="Arial" w:cs="Arial"/>
          <w:sz w:val="24"/>
          <w:szCs w:val="24"/>
          <w:lang w:eastAsia="es-CO"/>
        </w:rPr>
      </w:pPr>
    </w:p>
    <w:p w14:paraId="3FF605C3" w14:textId="1691F7F0" w:rsidR="00227C21" w:rsidRPr="00011B95" w:rsidRDefault="00227C21" w:rsidP="00A20FA6">
      <w:pPr>
        <w:ind w:left="142"/>
        <w:jc w:val="both"/>
        <w:rPr>
          <w:rFonts w:ascii="Arial" w:hAnsi="Arial" w:cs="Arial"/>
          <w:color w:val="000000" w:themeColor="text1"/>
          <w:sz w:val="24"/>
          <w:szCs w:val="24"/>
        </w:rPr>
      </w:pPr>
      <w:r w:rsidRPr="00011B95">
        <w:rPr>
          <w:rFonts w:ascii="Arial" w:hAnsi="Arial" w:cs="Arial"/>
          <w:color w:val="000000" w:themeColor="text1"/>
          <w:sz w:val="24"/>
          <w:szCs w:val="24"/>
          <w:lang w:eastAsia="es-CO"/>
        </w:rPr>
        <w:t xml:space="preserve"> Implica tener la posibilidad de desarrollar actividades con otros, lo cual </w:t>
      </w:r>
      <w:proofErr w:type="gramStart"/>
      <w:r w:rsidRPr="00011B95">
        <w:rPr>
          <w:rFonts w:ascii="Arial" w:hAnsi="Arial" w:cs="Arial"/>
          <w:color w:val="000000" w:themeColor="text1"/>
          <w:sz w:val="24"/>
          <w:szCs w:val="24"/>
          <w:lang w:eastAsia="es-CO"/>
        </w:rPr>
        <w:t>le</w:t>
      </w:r>
      <w:proofErr w:type="gramEnd"/>
      <w:r w:rsidRPr="00011B95">
        <w:rPr>
          <w:rFonts w:ascii="Arial" w:hAnsi="Arial" w:cs="Arial"/>
          <w:color w:val="000000" w:themeColor="text1"/>
          <w:sz w:val="24"/>
          <w:szCs w:val="24"/>
          <w:lang w:eastAsia="es-CO"/>
        </w:rPr>
        <w:t xml:space="preserve"> permitirá a los estudiantes confrontar sus saberes y sus procedimientos y </w:t>
      </w:r>
      <w:r w:rsidRPr="00011B95">
        <w:rPr>
          <w:rFonts w:ascii="Arial" w:hAnsi="Arial" w:cs="Arial"/>
          <w:color w:val="000000" w:themeColor="text1"/>
          <w:sz w:val="24"/>
          <w:szCs w:val="24"/>
        </w:rPr>
        <w:t>desarrollar su capacidad de escucha, así como su argumentación para defender sus ideas. El trabajo colaborativo contribuye a la formación del pensamiento, pues, como sugería Vygotsky (1979), esta estrategia es una excelente forma de promover la zona de desarrollo próximo.</w:t>
      </w:r>
    </w:p>
    <w:p w14:paraId="5C47D1EB" w14:textId="77777777" w:rsidR="00227C21" w:rsidRPr="00011B95" w:rsidRDefault="00227C21" w:rsidP="00A20FA6">
      <w:pPr>
        <w:ind w:left="142"/>
        <w:jc w:val="both"/>
        <w:rPr>
          <w:rFonts w:ascii="Arial" w:hAnsi="Arial" w:cs="Arial"/>
          <w:color w:val="000000" w:themeColor="text1"/>
          <w:sz w:val="24"/>
          <w:szCs w:val="24"/>
        </w:rPr>
      </w:pPr>
      <w:r w:rsidRPr="00011B95">
        <w:rPr>
          <w:rFonts w:ascii="Arial" w:hAnsi="Arial" w:cs="Arial"/>
          <w:color w:val="000000" w:themeColor="text1"/>
          <w:sz w:val="24"/>
          <w:szCs w:val="24"/>
        </w:rPr>
        <w:t>Este método asegura que permite que los estudiantes mejoren la atención y la adquisición de los conocimientos. El objetivo de esta metodología es que cada miembro de un grupo establecido realice con éxito sus tareas apoyándose en el trabajo de los demás.</w:t>
      </w:r>
    </w:p>
    <w:p w14:paraId="2CE36728" w14:textId="5B7934D5" w:rsidR="006F345F" w:rsidRPr="00011B95" w:rsidRDefault="00150DA3" w:rsidP="00A20FA6">
      <w:pPr>
        <w:pStyle w:val="Ttulo2"/>
        <w:jc w:val="both"/>
        <w:rPr>
          <w:rFonts w:ascii="Arial" w:hAnsi="Arial" w:cs="Arial"/>
          <w:color w:val="000000" w:themeColor="text1"/>
          <w:szCs w:val="24"/>
          <w:lang w:eastAsia="es-CO"/>
        </w:rPr>
      </w:pPr>
      <w:bookmarkStart w:id="448" w:name="_Toc180282055"/>
      <w:bookmarkStart w:id="449" w:name="_Toc180282437"/>
      <w:bookmarkStart w:id="450" w:name="_Toc180283427"/>
      <w:bookmarkStart w:id="451" w:name="_Toc180333362"/>
      <w:r w:rsidRPr="00011B95">
        <w:rPr>
          <w:rFonts w:ascii="Arial" w:hAnsi="Arial" w:cs="Arial"/>
          <w:color w:val="000000" w:themeColor="text1"/>
          <w:szCs w:val="24"/>
          <w:lang w:eastAsia="es-CO"/>
        </w:rPr>
        <w:t xml:space="preserve">8,1,2 </w:t>
      </w:r>
      <w:r w:rsidR="00227C21" w:rsidRPr="00011B95">
        <w:rPr>
          <w:rFonts w:ascii="Arial" w:hAnsi="Arial" w:cs="Arial"/>
          <w:color w:val="000000" w:themeColor="text1"/>
          <w:szCs w:val="24"/>
          <w:lang w:eastAsia="es-CO"/>
        </w:rPr>
        <w:t>TRABAJO INDIVIDUAL</w:t>
      </w:r>
      <w:bookmarkEnd w:id="448"/>
      <w:bookmarkEnd w:id="449"/>
      <w:bookmarkEnd w:id="450"/>
      <w:bookmarkEnd w:id="451"/>
    </w:p>
    <w:p w14:paraId="0AFFBE68" w14:textId="0255B3E7" w:rsidR="00227C21" w:rsidRPr="00011B95" w:rsidRDefault="00227C21" w:rsidP="00A20FA6">
      <w:pPr>
        <w:pStyle w:val="Sinespaciado"/>
        <w:spacing w:line="276" w:lineRule="auto"/>
        <w:jc w:val="both"/>
        <w:rPr>
          <w:rFonts w:ascii="Arial" w:hAnsi="Arial" w:cs="Arial"/>
          <w:color w:val="000000" w:themeColor="text1"/>
          <w:sz w:val="24"/>
          <w:szCs w:val="24"/>
          <w:lang w:eastAsia="es-CO"/>
        </w:rPr>
      </w:pPr>
      <w:r w:rsidRPr="00011B95">
        <w:rPr>
          <w:rFonts w:ascii="Arial" w:hAnsi="Arial" w:cs="Arial"/>
          <w:color w:val="000000" w:themeColor="text1"/>
          <w:sz w:val="24"/>
          <w:szCs w:val="24"/>
          <w:lang w:eastAsia="es-CO"/>
        </w:rPr>
        <w:t xml:space="preserve"> para que el estudiante internalice lo visto durante la sesión de clase. Este trabajo individual guiado por unas preguntas meta cognitivas desarrollará la conciencia sobre cómo se aprende y la forma en que el estudian</w:t>
      </w:r>
    </w:p>
    <w:p w14:paraId="7203C1EE" w14:textId="3023F8E3" w:rsidR="006F345F" w:rsidRPr="00011B95" w:rsidRDefault="00150DA3" w:rsidP="00A20FA6">
      <w:pPr>
        <w:pStyle w:val="Ttulo2"/>
        <w:jc w:val="both"/>
        <w:rPr>
          <w:rFonts w:ascii="Arial" w:hAnsi="Arial" w:cs="Arial"/>
          <w:color w:val="000000" w:themeColor="text1"/>
          <w:szCs w:val="24"/>
        </w:rPr>
      </w:pPr>
      <w:bookmarkStart w:id="452" w:name="_Toc180282056"/>
      <w:bookmarkStart w:id="453" w:name="_Toc180282438"/>
      <w:bookmarkStart w:id="454" w:name="_Toc180283428"/>
      <w:bookmarkStart w:id="455" w:name="_Toc180333363"/>
      <w:r w:rsidRPr="00011B95">
        <w:rPr>
          <w:rFonts w:ascii="Arial" w:hAnsi="Arial" w:cs="Arial"/>
          <w:color w:val="000000" w:themeColor="text1"/>
          <w:szCs w:val="24"/>
        </w:rPr>
        <w:t xml:space="preserve">8,1,3 </w:t>
      </w:r>
      <w:r w:rsidR="00227C21" w:rsidRPr="00011B95">
        <w:rPr>
          <w:rFonts w:ascii="Arial" w:hAnsi="Arial" w:cs="Arial"/>
          <w:color w:val="000000" w:themeColor="text1"/>
          <w:szCs w:val="24"/>
        </w:rPr>
        <w:t>TRABAJO EN CASA</w:t>
      </w:r>
      <w:bookmarkEnd w:id="452"/>
      <w:bookmarkEnd w:id="453"/>
      <w:bookmarkEnd w:id="454"/>
      <w:bookmarkEnd w:id="455"/>
      <w:r w:rsidR="00227C21" w:rsidRPr="00011B95">
        <w:rPr>
          <w:rFonts w:ascii="Arial" w:hAnsi="Arial" w:cs="Arial"/>
          <w:color w:val="000000" w:themeColor="text1"/>
          <w:szCs w:val="24"/>
        </w:rPr>
        <w:t xml:space="preserve"> </w:t>
      </w:r>
    </w:p>
    <w:p w14:paraId="5D78CF4D" w14:textId="0DCC4F1D" w:rsidR="00227C21" w:rsidRPr="00011B95" w:rsidRDefault="00227C21" w:rsidP="00A20FA6">
      <w:pPr>
        <w:jc w:val="both"/>
        <w:rPr>
          <w:rFonts w:ascii="Arial" w:hAnsi="Arial" w:cs="Arial"/>
          <w:color w:val="000000" w:themeColor="text1"/>
          <w:sz w:val="24"/>
          <w:szCs w:val="24"/>
        </w:rPr>
      </w:pPr>
      <w:r w:rsidRPr="00011B95">
        <w:rPr>
          <w:rFonts w:ascii="Arial" w:hAnsi="Arial" w:cs="Arial"/>
          <w:color w:val="000000" w:themeColor="text1"/>
          <w:sz w:val="24"/>
          <w:szCs w:val="24"/>
        </w:rPr>
        <w:t>En este modelo pedagógico, los elementos tradicionales de la lección impartida por el profesor se invierten. Los materiales educativos son estudiados por los alumnos en casa y, luego, se trabajan en el aula. El objetivo: optimizar el tiempo en clase para dedicarlo a atender las necesidades especiales de cada alumno y al desarrollo de proyectos cooperativos.</w:t>
      </w:r>
    </w:p>
    <w:p w14:paraId="057C74B6" w14:textId="0BB56724" w:rsidR="006F345F" w:rsidRPr="00011B95" w:rsidRDefault="00150DA3" w:rsidP="00A20FA6">
      <w:pPr>
        <w:pStyle w:val="Ttulo2"/>
        <w:jc w:val="both"/>
        <w:rPr>
          <w:rFonts w:ascii="Arial" w:hAnsi="Arial" w:cs="Arial"/>
          <w:color w:val="000000" w:themeColor="text1"/>
          <w:szCs w:val="24"/>
        </w:rPr>
      </w:pPr>
      <w:bookmarkStart w:id="456" w:name="_Toc180282057"/>
      <w:bookmarkStart w:id="457" w:name="_Toc180282439"/>
      <w:bookmarkStart w:id="458" w:name="_Toc180283429"/>
      <w:bookmarkStart w:id="459" w:name="_Toc180333364"/>
      <w:r w:rsidRPr="00011B95">
        <w:rPr>
          <w:rFonts w:ascii="Arial" w:hAnsi="Arial" w:cs="Arial"/>
          <w:color w:val="000000" w:themeColor="text1"/>
          <w:szCs w:val="24"/>
        </w:rPr>
        <w:t>8,1,4</w:t>
      </w:r>
      <w:r w:rsidR="00227C21" w:rsidRPr="00011B95">
        <w:rPr>
          <w:rFonts w:ascii="Arial" w:hAnsi="Arial" w:cs="Arial"/>
          <w:color w:val="000000" w:themeColor="text1"/>
          <w:szCs w:val="24"/>
        </w:rPr>
        <w:t>TRABAJO LUDICO</w:t>
      </w:r>
      <w:bookmarkEnd w:id="456"/>
      <w:bookmarkEnd w:id="457"/>
      <w:bookmarkEnd w:id="458"/>
      <w:bookmarkEnd w:id="459"/>
    </w:p>
    <w:p w14:paraId="494276E4" w14:textId="77777777" w:rsidR="00150DA3" w:rsidRPr="00011B95" w:rsidRDefault="00150DA3" w:rsidP="00A20FA6">
      <w:pPr>
        <w:jc w:val="both"/>
        <w:rPr>
          <w:rFonts w:ascii="Arial" w:hAnsi="Arial" w:cs="Arial"/>
          <w:sz w:val="24"/>
          <w:szCs w:val="24"/>
        </w:rPr>
      </w:pPr>
    </w:p>
    <w:p w14:paraId="7EB59443" w14:textId="578E3462" w:rsidR="00227C21" w:rsidRPr="00011B95" w:rsidRDefault="00227C21" w:rsidP="00A20FA6">
      <w:pPr>
        <w:ind w:left="142"/>
        <w:jc w:val="both"/>
        <w:rPr>
          <w:rFonts w:ascii="Arial" w:hAnsi="Arial" w:cs="Arial"/>
          <w:color w:val="000000" w:themeColor="text1"/>
          <w:sz w:val="24"/>
          <w:szCs w:val="24"/>
        </w:rPr>
      </w:pPr>
      <w:r w:rsidRPr="00011B95">
        <w:rPr>
          <w:rFonts w:ascii="Arial" w:hAnsi="Arial" w:cs="Arial"/>
          <w:color w:val="000000" w:themeColor="text1"/>
          <w:sz w:val="24"/>
          <w:szCs w:val="24"/>
        </w:rPr>
        <w:lastRenderedPageBreak/>
        <w:t xml:space="preserve"> Se trata de la integración de mecánicas y dinámicas de juego y videojuegos en entornos no lúdicos, con el fin de potenciar la motivación, la concentración, el esfuerzo, la fidelización y otros valores positivos comunes a todos los juegos. La integración de dinámicas de juego en dichos entornos no es un fenómeno nuevo, pero el crecimiento exponencial del uso de videojuegos en los últimos años ha despertado el interés de muchos expertos del ámbito educativo.</w:t>
      </w:r>
    </w:p>
    <w:p w14:paraId="1705BFA2" w14:textId="6D2FEA49" w:rsidR="00227C21" w:rsidRPr="00011B95" w:rsidRDefault="00150DA3" w:rsidP="00A20FA6">
      <w:pPr>
        <w:pStyle w:val="Ttulo2"/>
        <w:jc w:val="both"/>
        <w:rPr>
          <w:rFonts w:ascii="Arial" w:hAnsi="Arial" w:cs="Arial"/>
          <w:color w:val="000000" w:themeColor="text1"/>
          <w:szCs w:val="24"/>
        </w:rPr>
      </w:pPr>
      <w:bookmarkStart w:id="460" w:name="_Toc180282058"/>
      <w:bookmarkStart w:id="461" w:name="_Toc180282440"/>
      <w:bookmarkStart w:id="462" w:name="_Toc180283430"/>
      <w:bookmarkStart w:id="463" w:name="_Toc180333365"/>
      <w:r w:rsidRPr="00011B95">
        <w:rPr>
          <w:rFonts w:ascii="Arial" w:hAnsi="Arial" w:cs="Arial"/>
          <w:color w:val="000000" w:themeColor="text1"/>
          <w:szCs w:val="24"/>
        </w:rPr>
        <w:t xml:space="preserve">8,1,5 </w:t>
      </w:r>
      <w:r w:rsidR="00227C21" w:rsidRPr="00011B95">
        <w:rPr>
          <w:rFonts w:ascii="Arial" w:hAnsi="Arial" w:cs="Arial"/>
          <w:color w:val="000000" w:themeColor="text1"/>
          <w:szCs w:val="24"/>
        </w:rPr>
        <w:t>PTAfi3.0</w:t>
      </w:r>
      <w:bookmarkEnd w:id="460"/>
      <w:bookmarkEnd w:id="461"/>
      <w:bookmarkEnd w:id="462"/>
      <w:bookmarkEnd w:id="463"/>
      <w:r w:rsidR="00227C21" w:rsidRPr="00011B95">
        <w:rPr>
          <w:rFonts w:ascii="Arial" w:hAnsi="Arial" w:cs="Arial"/>
          <w:color w:val="000000" w:themeColor="text1"/>
          <w:szCs w:val="24"/>
        </w:rPr>
        <w:t xml:space="preserve"> </w:t>
      </w:r>
    </w:p>
    <w:p w14:paraId="529575E7" w14:textId="77777777" w:rsidR="00227C21" w:rsidRPr="00011B95" w:rsidRDefault="00227C21" w:rsidP="00A20FA6">
      <w:pPr>
        <w:jc w:val="both"/>
        <w:rPr>
          <w:rFonts w:ascii="Arial" w:hAnsi="Arial" w:cs="Arial"/>
          <w:color w:val="000000" w:themeColor="text1"/>
          <w:sz w:val="24"/>
          <w:szCs w:val="24"/>
          <w:shd w:val="clear" w:color="auto" w:fill="CCC0D9" w:themeFill="accent4" w:themeFillTint="66"/>
        </w:rPr>
      </w:pPr>
      <w:r w:rsidRPr="00011B95">
        <w:rPr>
          <w:rFonts w:ascii="Arial" w:hAnsi="Arial" w:cs="Arial"/>
          <w:color w:val="000000" w:themeColor="text1"/>
          <w:sz w:val="24"/>
          <w:szCs w:val="24"/>
          <w:shd w:val="clear" w:color="auto" w:fill="FFFFFF"/>
        </w:rPr>
        <w:t>Orientar la apuesta pedagógica que facilite la movilización social en torno a la escuela, con el fin de avanzar en la formación integral y el desarrollo de la educación CRESE. Esto implica contribuir a la gestión del programa a nivel territorial, estableciendo acciones y condiciones normativas, financieras y de gestión entre las Entidades Territoriales de Educación (ETC), el Ministerio de Educación Nacional (MEN) y los aliados estratégicos.</w:t>
      </w:r>
    </w:p>
    <w:p w14:paraId="4AD906C5" w14:textId="3131A5BA" w:rsidR="00227C21" w:rsidRPr="00011B95" w:rsidRDefault="00150DA3" w:rsidP="00A20FA6">
      <w:pPr>
        <w:pStyle w:val="Ttulo1"/>
        <w:jc w:val="both"/>
        <w:rPr>
          <w:rFonts w:ascii="Arial" w:hAnsi="Arial" w:cs="Arial"/>
          <w:color w:val="000000" w:themeColor="text1"/>
          <w:szCs w:val="24"/>
        </w:rPr>
      </w:pPr>
      <w:bookmarkStart w:id="464" w:name="_Toc180282059"/>
      <w:bookmarkStart w:id="465" w:name="_Toc180282441"/>
      <w:bookmarkStart w:id="466" w:name="_Toc180283431"/>
      <w:bookmarkStart w:id="467" w:name="_Toc180333366"/>
      <w:r w:rsidRPr="00011B95">
        <w:rPr>
          <w:rFonts w:ascii="Arial" w:hAnsi="Arial" w:cs="Arial"/>
          <w:color w:val="000000" w:themeColor="text1"/>
          <w:szCs w:val="24"/>
        </w:rPr>
        <w:t xml:space="preserve">8,1,6 </w:t>
      </w:r>
      <w:r w:rsidR="00227C21" w:rsidRPr="00011B95">
        <w:rPr>
          <w:rFonts w:ascii="Arial" w:hAnsi="Arial" w:cs="Arial"/>
          <w:color w:val="000000" w:themeColor="text1"/>
          <w:szCs w:val="24"/>
        </w:rPr>
        <w:t>RECURSOS PARA EL APRENDIZAJE.</w:t>
      </w:r>
      <w:bookmarkEnd w:id="464"/>
      <w:bookmarkEnd w:id="465"/>
      <w:bookmarkEnd w:id="466"/>
      <w:bookmarkEnd w:id="467"/>
    </w:p>
    <w:p w14:paraId="02E583F8" w14:textId="77777777" w:rsidR="00227C21" w:rsidRPr="00011B95" w:rsidRDefault="00227C21" w:rsidP="00A20FA6">
      <w:pPr>
        <w:pStyle w:val="Sinespaciado"/>
        <w:spacing w:line="276" w:lineRule="auto"/>
        <w:ind w:left="142"/>
        <w:jc w:val="both"/>
        <w:rPr>
          <w:rFonts w:ascii="Arial" w:hAnsi="Arial" w:cs="Arial"/>
          <w:color w:val="000000" w:themeColor="text1"/>
          <w:sz w:val="24"/>
          <w:szCs w:val="24"/>
        </w:rPr>
      </w:pPr>
    </w:p>
    <w:p w14:paraId="3A0470C0" w14:textId="2F02E20F" w:rsidR="00227C21" w:rsidRPr="00011B95" w:rsidRDefault="00227C21"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La diversidad de recursos es de acuerdo a las estrategias pedagógicas, atendiendo criterios acordes a la edad de los alumnos. Por consiguiente, los tipos de recursos para el aprendizaje partiendo de la definición; que es un medio, un material, procedimiento que con una finalidad de apoyo se incorpora en el proceso de aprendizaje para facilitar y reforzar los conocimientos previos o por adquirir, para que el aprendizaje sea significativo y duradero desde un enfoque global seria: documentos impresos referidos a: Cartillas, Módulos del </w:t>
      </w:r>
      <w:proofErr w:type="spellStart"/>
      <w:r w:rsidRPr="00011B95">
        <w:rPr>
          <w:rFonts w:ascii="Arial" w:hAnsi="Arial" w:cs="Arial"/>
          <w:color w:val="000000" w:themeColor="text1"/>
          <w:sz w:val="24"/>
          <w:szCs w:val="24"/>
        </w:rPr>
        <w:t>Men</w:t>
      </w:r>
      <w:proofErr w:type="spellEnd"/>
      <w:r w:rsidRPr="00011B95">
        <w:rPr>
          <w:rFonts w:ascii="Arial" w:hAnsi="Arial" w:cs="Arial"/>
          <w:color w:val="000000" w:themeColor="text1"/>
          <w:sz w:val="24"/>
          <w:szCs w:val="24"/>
        </w:rPr>
        <w:t xml:space="preserve"> libros, periódicos, atlas, mapas, </w:t>
      </w:r>
      <w:proofErr w:type="gramStart"/>
      <w:r w:rsidRPr="00011B95">
        <w:rPr>
          <w:rFonts w:ascii="Arial" w:hAnsi="Arial" w:cs="Arial"/>
          <w:color w:val="000000" w:themeColor="text1"/>
          <w:sz w:val="24"/>
          <w:szCs w:val="24"/>
        </w:rPr>
        <w:t>planos  etc.</w:t>
      </w:r>
      <w:proofErr w:type="gramEnd"/>
    </w:p>
    <w:p w14:paraId="57663D4F" w14:textId="5FFD121D" w:rsidR="00227C21" w:rsidRPr="00011B95" w:rsidRDefault="00227C21" w:rsidP="00A20FA6">
      <w:pPr>
        <w:spacing w:after="0" w:line="240" w:lineRule="auto"/>
        <w:jc w:val="both"/>
        <w:rPr>
          <w:rFonts w:ascii="Arial" w:hAnsi="Arial" w:cs="Arial"/>
          <w:color w:val="000000" w:themeColor="text1"/>
          <w:sz w:val="24"/>
          <w:szCs w:val="24"/>
        </w:rPr>
      </w:pPr>
      <w:r w:rsidRPr="00011B95">
        <w:rPr>
          <w:rFonts w:ascii="Arial" w:hAnsi="Arial" w:cs="Arial"/>
          <w:color w:val="000000" w:themeColor="text1"/>
          <w:sz w:val="24"/>
          <w:szCs w:val="24"/>
        </w:rPr>
        <w:t xml:space="preserve"> SISTEMA EVALUATIVO DE LOS ESTUDAINTES SIEE </w:t>
      </w:r>
    </w:p>
    <w:p w14:paraId="084ADC17" w14:textId="594152EE" w:rsidR="00227C21" w:rsidRPr="00011B95" w:rsidRDefault="00227C21" w:rsidP="00A20FA6">
      <w:pPr>
        <w:spacing w:after="0" w:line="240" w:lineRule="auto"/>
        <w:jc w:val="both"/>
        <w:rPr>
          <w:rFonts w:ascii="Arial" w:hAnsi="Arial" w:cs="Arial"/>
          <w:color w:val="000000" w:themeColor="text1"/>
          <w:sz w:val="24"/>
          <w:szCs w:val="24"/>
        </w:rPr>
      </w:pPr>
      <w:r w:rsidRPr="00011B95">
        <w:rPr>
          <w:rFonts w:ascii="Arial" w:hAnsi="Arial" w:cs="Arial"/>
          <w:color w:val="000000" w:themeColor="text1"/>
          <w:sz w:val="24"/>
          <w:szCs w:val="24"/>
        </w:rPr>
        <w:t>(Ver documento anexo a</w:t>
      </w:r>
      <w:r w:rsidR="002625E1" w:rsidRPr="00011B95">
        <w:rPr>
          <w:rFonts w:ascii="Arial" w:hAnsi="Arial" w:cs="Arial"/>
          <w:color w:val="000000" w:themeColor="text1"/>
          <w:sz w:val="24"/>
          <w:szCs w:val="24"/>
        </w:rPr>
        <w:t xml:space="preserve">l </w:t>
      </w:r>
      <w:proofErr w:type="gramStart"/>
      <w:r w:rsidR="002625E1" w:rsidRPr="00011B95">
        <w:rPr>
          <w:rFonts w:ascii="Arial" w:hAnsi="Arial" w:cs="Arial"/>
          <w:color w:val="000000" w:themeColor="text1"/>
          <w:sz w:val="24"/>
          <w:szCs w:val="24"/>
        </w:rPr>
        <w:t>PEI)  (</w:t>
      </w:r>
      <w:proofErr w:type="gramEnd"/>
      <w:r w:rsidR="002625E1" w:rsidRPr="00011B95">
        <w:rPr>
          <w:rFonts w:ascii="Arial" w:hAnsi="Arial" w:cs="Arial"/>
          <w:color w:val="000000" w:themeColor="text1"/>
          <w:sz w:val="24"/>
          <w:szCs w:val="24"/>
        </w:rPr>
        <w:t>Decreto 1290 DEL 2009)</w:t>
      </w:r>
    </w:p>
    <w:p w14:paraId="49E5894F" w14:textId="5DA71C86" w:rsidR="00C452C3" w:rsidRPr="00011B95" w:rsidRDefault="00150DA3" w:rsidP="00A20FA6">
      <w:pPr>
        <w:pStyle w:val="Ttulo1"/>
        <w:jc w:val="both"/>
        <w:rPr>
          <w:rFonts w:ascii="Arial" w:hAnsi="Arial" w:cs="Arial"/>
          <w:color w:val="000000" w:themeColor="text1"/>
          <w:szCs w:val="24"/>
        </w:rPr>
      </w:pPr>
      <w:bookmarkStart w:id="468" w:name="_Toc180282060"/>
      <w:bookmarkStart w:id="469" w:name="_Toc180282442"/>
      <w:bookmarkStart w:id="470" w:name="_Toc180283432"/>
      <w:bookmarkStart w:id="471" w:name="_Toc180333367"/>
      <w:r w:rsidRPr="00011B95">
        <w:rPr>
          <w:rFonts w:ascii="Arial" w:hAnsi="Arial" w:cs="Arial"/>
          <w:color w:val="000000" w:themeColor="text1"/>
          <w:szCs w:val="24"/>
        </w:rPr>
        <w:t xml:space="preserve">8,2 </w:t>
      </w:r>
      <w:r w:rsidR="00C452C3" w:rsidRPr="00011B95">
        <w:rPr>
          <w:rFonts w:ascii="Arial" w:hAnsi="Arial" w:cs="Arial"/>
          <w:color w:val="000000" w:themeColor="text1"/>
          <w:szCs w:val="24"/>
        </w:rPr>
        <w:t xml:space="preserve">CAPITULO </w:t>
      </w:r>
      <w:r w:rsidR="00F7468C" w:rsidRPr="00011B95">
        <w:rPr>
          <w:rFonts w:ascii="Arial" w:hAnsi="Arial" w:cs="Arial"/>
          <w:color w:val="000000" w:themeColor="text1"/>
          <w:szCs w:val="24"/>
        </w:rPr>
        <w:t>IV</w:t>
      </w:r>
      <w:bookmarkEnd w:id="468"/>
      <w:bookmarkEnd w:id="469"/>
      <w:bookmarkEnd w:id="470"/>
      <w:bookmarkEnd w:id="471"/>
    </w:p>
    <w:p w14:paraId="6BE2C9BD" w14:textId="1BC24ABF" w:rsidR="002625E1" w:rsidRPr="00011B95" w:rsidRDefault="00150DA3" w:rsidP="00A20FA6">
      <w:pPr>
        <w:pStyle w:val="Ttulo1"/>
        <w:jc w:val="both"/>
        <w:rPr>
          <w:rFonts w:ascii="Arial" w:hAnsi="Arial" w:cs="Arial"/>
          <w:color w:val="000000" w:themeColor="text1"/>
          <w:szCs w:val="24"/>
        </w:rPr>
      </w:pPr>
      <w:bookmarkStart w:id="472" w:name="_Toc180282061"/>
      <w:bookmarkStart w:id="473" w:name="_Toc180282443"/>
      <w:bookmarkStart w:id="474" w:name="_Toc180283433"/>
      <w:bookmarkStart w:id="475" w:name="_Toc180333368"/>
      <w:r w:rsidRPr="00011B95">
        <w:rPr>
          <w:rFonts w:ascii="Arial" w:hAnsi="Arial" w:cs="Arial"/>
          <w:color w:val="000000" w:themeColor="text1"/>
          <w:szCs w:val="24"/>
        </w:rPr>
        <w:t>8,2,</w:t>
      </w:r>
      <w:proofErr w:type="gramStart"/>
      <w:r w:rsidRPr="00011B95">
        <w:rPr>
          <w:rFonts w:ascii="Arial" w:hAnsi="Arial" w:cs="Arial"/>
          <w:color w:val="000000" w:themeColor="text1"/>
          <w:szCs w:val="24"/>
        </w:rPr>
        <w:t xml:space="preserve">1  </w:t>
      </w:r>
      <w:r w:rsidR="002625E1" w:rsidRPr="00011B95">
        <w:rPr>
          <w:rFonts w:ascii="Arial" w:hAnsi="Arial" w:cs="Arial"/>
          <w:color w:val="000000" w:themeColor="text1"/>
          <w:szCs w:val="24"/>
        </w:rPr>
        <w:t>COMPONENTE</w:t>
      </w:r>
      <w:proofErr w:type="gramEnd"/>
      <w:r w:rsidR="002625E1" w:rsidRPr="00011B95">
        <w:rPr>
          <w:rFonts w:ascii="Arial" w:hAnsi="Arial" w:cs="Arial"/>
          <w:color w:val="000000" w:themeColor="text1"/>
          <w:szCs w:val="24"/>
        </w:rPr>
        <w:t xml:space="preserve"> GESTION ADMINISTRATIVA Y FINANCIERA</w:t>
      </w:r>
      <w:bookmarkEnd w:id="472"/>
      <w:bookmarkEnd w:id="473"/>
      <w:bookmarkEnd w:id="474"/>
      <w:bookmarkEnd w:id="475"/>
    </w:p>
    <w:p w14:paraId="412A0A4E" w14:textId="1FCE9EFF" w:rsidR="00C452C3" w:rsidRPr="00011B95" w:rsidRDefault="00C452C3" w:rsidP="00A20FA6">
      <w:pPr>
        <w:pStyle w:val="Ttulo2"/>
        <w:jc w:val="both"/>
        <w:rPr>
          <w:rFonts w:ascii="Arial" w:hAnsi="Arial" w:cs="Arial"/>
          <w:szCs w:val="24"/>
        </w:rPr>
      </w:pPr>
      <w:r w:rsidRPr="00011B95">
        <w:rPr>
          <w:rFonts w:ascii="Arial" w:hAnsi="Arial" w:cs="Arial"/>
          <w:szCs w:val="24"/>
        </w:rPr>
        <w:t xml:space="preserve"> </w:t>
      </w:r>
      <w:bookmarkStart w:id="476" w:name="_Toc180333369"/>
      <w:r w:rsidR="00150DA3" w:rsidRPr="00011B95">
        <w:rPr>
          <w:rFonts w:ascii="Arial" w:hAnsi="Arial" w:cs="Arial"/>
          <w:color w:val="000000" w:themeColor="text1"/>
          <w:szCs w:val="24"/>
        </w:rPr>
        <w:t xml:space="preserve">8,2,2  </w:t>
      </w:r>
      <w:r w:rsidRPr="00011B95">
        <w:rPr>
          <w:rFonts w:ascii="Arial" w:hAnsi="Arial" w:cs="Arial"/>
          <w:szCs w:val="24"/>
        </w:rPr>
        <w:t xml:space="preserve"> </w:t>
      </w:r>
      <w:bookmarkStart w:id="477" w:name="_Toc180282062"/>
      <w:r w:rsidRPr="00011B95">
        <w:rPr>
          <w:rFonts w:ascii="Arial" w:hAnsi="Arial" w:cs="Arial"/>
          <w:szCs w:val="24"/>
        </w:rPr>
        <w:t>LOS ÓRGANOS, FUNCIONES Y FORMAS DE INTEGRACIÓN DEL GOBIERNO ESCOLAR</w:t>
      </w:r>
      <w:bookmarkEnd w:id="476"/>
      <w:bookmarkEnd w:id="477"/>
    </w:p>
    <w:p w14:paraId="1C7FD939" w14:textId="7D1B98E8" w:rsidR="00C452C3" w:rsidRPr="00011B95" w:rsidRDefault="00C452C3"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  Este componente está constituido por los procesos de soporte y apoyo que garantizan el cumplimiento de los procesos misionales. Por tanto, además de estar asociado a la administración, uso y optimización de la infraestructura, el uso, optimización y cuidado de las ayudas y recursos educativos y demás acciones para el apoyo a la gestión académica, el Talento Humano, la administración de recursos financieros, la administración del tiempo efectivo de aprendizaje y el sistema de información para hacer efectivo el direccionamiento estratégico y horizonte institucional en respuesta de los fines de la educación.</w:t>
      </w:r>
    </w:p>
    <w:p w14:paraId="47197B44" w14:textId="067A7A88" w:rsidR="00C452C3" w:rsidRPr="00011B95" w:rsidRDefault="00150DA3" w:rsidP="00A20FA6">
      <w:pPr>
        <w:pStyle w:val="Ttulo2"/>
        <w:jc w:val="both"/>
        <w:rPr>
          <w:rFonts w:ascii="Arial" w:hAnsi="Arial" w:cs="Arial"/>
          <w:szCs w:val="24"/>
        </w:rPr>
      </w:pPr>
      <w:bookmarkStart w:id="478" w:name="_Toc180282063"/>
      <w:bookmarkStart w:id="479" w:name="_Toc180282444"/>
      <w:bookmarkStart w:id="480" w:name="_Toc180283434"/>
      <w:bookmarkStart w:id="481" w:name="_Toc180333370"/>
      <w:r w:rsidRPr="00011B95">
        <w:rPr>
          <w:rFonts w:ascii="Arial" w:hAnsi="Arial" w:cs="Arial"/>
          <w:szCs w:val="24"/>
        </w:rPr>
        <w:t xml:space="preserve">8,2,3   </w:t>
      </w:r>
      <w:r w:rsidR="00C452C3" w:rsidRPr="00011B95">
        <w:rPr>
          <w:rFonts w:ascii="Arial" w:hAnsi="Arial" w:cs="Arial"/>
          <w:szCs w:val="24"/>
        </w:rPr>
        <w:t>APOYO A LA GESTION ACADEMICA (PROCESO MATRICULA SIMAT)</w:t>
      </w:r>
      <w:bookmarkEnd w:id="478"/>
      <w:bookmarkEnd w:id="479"/>
      <w:bookmarkEnd w:id="480"/>
      <w:bookmarkEnd w:id="481"/>
    </w:p>
    <w:p w14:paraId="379AC7A1" w14:textId="77777777" w:rsidR="00C452C3" w:rsidRPr="00011B95" w:rsidRDefault="00C452C3" w:rsidP="00A20FA6">
      <w:pPr>
        <w:pStyle w:val="Sinespaciado"/>
        <w:spacing w:line="276" w:lineRule="auto"/>
        <w:ind w:left="142"/>
        <w:jc w:val="both"/>
        <w:rPr>
          <w:rFonts w:ascii="Arial" w:hAnsi="Arial" w:cs="Arial"/>
          <w:color w:val="000000" w:themeColor="text1"/>
          <w:sz w:val="24"/>
          <w:szCs w:val="24"/>
        </w:rPr>
      </w:pPr>
    </w:p>
    <w:p w14:paraId="47E942DB" w14:textId="77777777" w:rsidR="00C452C3" w:rsidRPr="00011B95" w:rsidRDefault="00C452C3"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En el Centro Educativo Rural LAS MESAS, la prestación del servicio es de completa gratuidad para los estudiantes de educación preescolar, primaria, </w:t>
      </w:r>
      <w:proofErr w:type="gramStart"/>
      <w:r w:rsidRPr="00011B95">
        <w:rPr>
          <w:rFonts w:ascii="Arial" w:hAnsi="Arial" w:cs="Arial"/>
          <w:color w:val="000000" w:themeColor="text1"/>
          <w:sz w:val="24"/>
          <w:szCs w:val="24"/>
        </w:rPr>
        <w:t>secundaria  de</w:t>
      </w:r>
      <w:proofErr w:type="gramEnd"/>
      <w:r w:rsidRPr="00011B95">
        <w:rPr>
          <w:rFonts w:ascii="Arial" w:hAnsi="Arial" w:cs="Arial"/>
          <w:color w:val="000000" w:themeColor="text1"/>
          <w:sz w:val="24"/>
          <w:szCs w:val="24"/>
        </w:rPr>
        <w:t xml:space="preserve"> conformidad con el Decreto 1075 de 2015. Libro 2. Parte 3. Título 1. Capítulo 6. Sección 4.</w:t>
      </w:r>
    </w:p>
    <w:p w14:paraId="5AB69D74" w14:textId="77777777" w:rsidR="00C452C3" w:rsidRPr="00011B95" w:rsidRDefault="00C452C3"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lastRenderedPageBreak/>
        <w:t xml:space="preserve">Todos niños y niñas sin excepción alguna son recibidos en nuestro Centro Educativo, en todo momento se aceptan y son admitidos en el Sistema Integral de Matriculas </w:t>
      </w:r>
      <w:proofErr w:type="gramStart"/>
      <w:r w:rsidRPr="00011B95">
        <w:rPr>
          <w:rFonts w:ascii="Arial" w:hAnsi="Arial" w:cs="Arial"/>
          <w:color w:val="000000" w:themeColor="text1"/>
          <w:sz w:val="24"/>
          <w:szCs w:val="24"/>
        </w:rPr>
        <w:t>SIMAT,  brindando</w:t>
      </w:r>
      <w:proofErr w:type="gramEnd"/>
      <w:r w:rsidRPr="00011B95">
        <w:rPr>
          <w:rFonts w:ascii="Arial" w:hAnsi="Arial" w:cs="Arial"/>
          <w:color w:val="000000" w:themeColor="text1"/>
          <w:sz w:val="24"/>
          <w:szCs w:val="24"/>
        </w:rPr>
        <w:t xml:space="preserve"> apoyo permanente a sus familias en los diferentes procesos para iniciar el nivel preescolar o continuación en su proceso de aprendizaje promoción a otros  grados .</w:t>
      </w:r>
    </w:p>
    <w:p w14:paraId="2AC35970" w14:textId="77777777" w:rsidR="00C452C3" w:rsidRPr="00011B95" w:rsidRDefault="00C452C3" w:rsidP="00A20FA6">
      <w:pPr>
        <w:pStyle w:val="Sinespaciado"/>
        <w:spacing w:line="276" w:lineRule="auto"/>
        <w:ind w:left="142"/>
        <w:jc w:val="both"/>
        <w:rPr>
          <w:rFonts w:ascii="Arial" w:hAnsi="Arial" w:cs="Arial"/>
          <w:color w:val="000000" w:themeColor="text1"/>
          <w:sz w:val="24"/>
          <w:szCs w:val="24"/>
        </w:rPr>
      </w:pPr>
    </w:p>
    <w:p w14:paraId="234ADF8D" w14:textId="77777777" w:rsidR="00C452C3" w:rsidRPr="00011B95" w:rsidRDefault="00C452C3"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Estos se matriculan con las políticas que brinda </w:t>
      </w:r>
      <w:proofErr w:type="gramStart"/>
      <w:r w:rsidRPr="00011B95">
        <w:rPr>
          <w:rFonts w:ascii="Arial" w:hAnsi="Arial" w:cs="Arial"/>
          <w:color w:val="000000" w:themeColor="text1"/>
          <w:sz w:val="24"/>
          <w:szCs w:val="24"/>
        </w:rPr>
        <w:t>el  Estado</w:t>
      </w:r>
      <w:proofErr w:type="gramEnd"/>
      <w:r w:rsidRPr="00011B95">
        <w:rPr>
          <w:rFonts w:ascii="Arial" w:hAnsi="Arial" w:cs="Arial"/>
          <w:color w:val="000000" w:themeColor="text1"/>
          <w:sz w:val="24"/>
          <w:szCs w:val="24"/>
        </w:rPr>
        <w:t xml:space="preserve"> colombiano en el sector de educación que la gratuidad como la excepción  del pago de derechos académicos y servicios complementarios que afecten el acceso y la permanencia de los estudiantes.  </w:t>
      </w:r>
    </w:p>
    <w:p w14:paraId="0A6EF11A" w14:textId="77777777" w:rsidR="00C452C3" w:rsidRPr="00011B95" w:rsidRDefault="00C452C3" w:rsidP="00A20FA6">
      <w:pPr>
        <w:pStyle w:val="Sinespaciado"/>
        <w:shd w:val="clear" w:color="auto" w:fill="FFFFFF" w:themeFill="background1"/>
        <w:spacing w:line="276" w:lineRule="auto"/>
        <w:ind w:left="142"/>
        <w:jc w:val="both"/>
        <w:rPr>
          <w:rFonts w:ascii="Arial" w:hAnsi="Arial" w:cs="Arial"/>
          <w:color w:val="000000" w:themeColor="text1"/>
          <w:sz w:val="24"/>
          <w:szCs w:val="24"/>
        </w:rPr>
      </w:pPr>
    </w:p>
    <w:p w14:paraId="5D2433DB" w14:textId="77777777" w:rsidR="00C452C3" w:rsidRPr="00011B95" w:rsidRDefault="00C452C3" w:rsidP="00A20FA6">
      <w:pPr>
        <w:pStyle w:val="Default"/>
        <w:shd w:val="clear" w:color="auto" w:fill="FFFFFF" w:themeFill="background1"/>
        <w:tabs>
          <w:tab w:val="left" w:pos="567"/>
        </w:tabs>
        <w:spacing w:line="276" w:lineRule="auto"/>
        <w:ind w:left="142"/>
        <w:jc w:val="both"/>
        <w:rPr>
          <w:color w:val="000000" w:themeColor="text1"/>
        </w:rPr>
      </w:pPr>
      <w:r w:rsidRPr="00011B95">
        <w:rPr>
          <w:color w:val="000000" w:themeColor="text1"/>
        </w:rPr>
        <w:t xml:space="preserve">El estudiante al ser matriculado en nuestro Centro Educativo </w:t>
      </w:r>
      <w:r w:rsidRPr="00011B95">
        <w:rPr>
          <w:color w:val="000000" w:themeColor="text1"/>
          <w:shd w:val="clear" w:color="auto" w:fill="FFFFFF" w:themeFill="background1"/>
        </w:rPr>
        <w:t xml:space="preserve">CER Las </w:t>
      </w:r>
      <w:proofErr w:type="spellStart"/>
      <w:proofErr w:type="gramStart"/>
      <w:r w:rsidRPr="00011B95">
        <w:rPr>
          <w:color w:val="000000" w:themeColor="text1"/>
          <w:shd w:val="clear" w:color="auto" w:fill="FFFFFF" w:themeFill="background1"/>
        </w:rPr>
        <w:t>Mesas,s</w:t>
      </w:r>
      <w:r w:rsidRPr="00011B95">
        <w:rPr>
          <w:color w:val="000000" w:themeColor="text1"/>
        </w:rPr>
        <w:t>u</w:t>
      </w:r>
      <w:proofErr w:type="spellEnd"/>
      <w:proofErr w:type="gramEnd"/>
      <w:r w:rsidRPr="00011B95">
        <w:rPr>
          <w:color w:val="000000" w:themeColor="text1"/>
        </w:rPr>
        <w:t xml:space="preserve"> acudiente o representante debe solicitar el cupo con anterioridad al docente encargado de la sede; es importante acotar que no se hace ningún cobro para tal fin, sólo se requieren los documentos para incluirlos en la carpeta del estudiantes. </w:t>
      </w:r>
      <w:r w:rsidRPr="00011B95">
        <w:rPr>
          <w:color w:val="000000" w:themeColor="text1"/>
          <w:shd w:val="clear" w:color="auto" w:fill="FFFFFF" w:themeFill="background1"/>
        </w:rPr>
        <w:t>En la formación integral y</w:t>
      </w:r>
      <w:r w:rsidRPr="00011B95">
        <w:rPr>
          <w:color w:val="000000" w:themeColor="text1"/>
          <w:shd w:val="clear" w:color="auto" w:fill="00B050"/>
        </w:rPr>
        <w:t xml:space="preserve"> </w:t>
      </w:r>
      <w:r w:rsidRPr="00011B95">
        <w:rPr>
          <w:color w:val="000000" w:themeColor="text1"/>
          <w:shd w:val="clear" w:color="auto" w:fill="FFFFFF" w:themeFill="background1"/>
        </w:rPr>
        <w:t>educación CRECE,</w:t>
      </w:r>
      <w:r w:rsidRPr="00011B95">
        <w:rPr>
          <w:color w:val="000000" w:themeColor="text1"/>
        </w:rPr>
        <w:t xml:space="preserve"> los requisitos son: </w:t>
      </w:r>
    </w:p>
    <w:p w14:paraId="50E6485A" w14:textId="77777777" w:rsidR="00C452C3" w:rsidRPr="00011B95" w:rsidRDefault="00C452C3" w:rsidP="00A20FA6">
      <w:pPr>
        <w:pStyle w:val="Default"/>
        <w:shd w:val="clear" w:color="auto" w:fill="FFFFFF" w:themeFill="background1"/>
        <w:tabs>
          <w:tab w:val="left" w:pos="567"/>
        </w:tabs>
        <w:spacing w:line="276" w:lineRule="auto"/>
        <w:ind w:left="142"/>
        <w:jc w:val="both"/>
        <w:rPr>
          <w:color w:val="000000" w:themeColor="text1"/>
        </w:rPr>
      </w:pPr>
    </w:p>
    <w:p w14:paraId="2D727ED6" w14:textId="77777777" w:rsidR="00C452C3" w:rsidRPr="00011B95" w:rsidRDefault="00C452C3" w:rsidP="00A20FA6">
      <w:pPr>
        <w:pStyle w:val="Default"/>
        <w:numPr>
          <w:ilvl w:val="0"/>
          <w:numId w:val="35"/>
        </w:numPr>
        <w:shd w:val="clear" w:color="auto" w:fill="FFFFFF" w:themeFill="background1"/>
        <w:tabs>
          <w:tab w:val="left" w:pos="567"/>
        </w:tabs>
        <w:spacing w:line="276" w:lineRule="auto"/>
        <w:ind w:left="426" w:hanging="284"/>
        <w:jc w:val="both"/>
        <w:rPr>
          <w:color w:val="000000" w:themeColor="text1"/>
        </w:rPr>
      </w:pPr>
      <w:r w:rsidRPr="00011B95">
        <w:rPr>
          <w:color w:val="000000" w:themeColor="text1"/>
        </w:rPr>
        <w:t xml:space="preserve">Fotocopia del documento de identidad del estudiante. </w:t>
      </w:r>
    </w:p>
    <w:p w14:paraId="1C789EED" w14:textId="77777777" w:rsidR="00C452C3" w:rsidRPr="00011B95" w:rsidRDefault="00C452C3" w:rsidP="00A20FA6">
      <w:pPr>
        <w:pStyle w:val="Default"/>
        <w:numPr>
          <w:ilvl w:val="0"/>
          <w:numId w:val="35"/>
        </w:numPr>
        <w:shd w:val="clear" w:color="auto" w:fill="FFFFFF" w:themeFill="background1"/>
        <w:tabs>
          <w:tab w:val="left" w:pos="567"/>
        </w:tabs>
        <w:spacing w:line="276" w:lineRule="auto"/>
        <w:ind w:left="426" w:hanging="284"/>
        <w:jc w:val="both"/>
        <w:rPr>
          <w:color w:val="000000" w:themeColor="text1"/>
        </w:rPr>
      </w:pPr>
      <w:r w:rsidRPr="00011B95">
        <w:rPr>
          <w:color w:val="000000" w:themeColor="text1"/>
        </w:rPr>
        <w:t xml:space="preserve">Fotocopia del carné o registro de la Empresa Prestadora de Salud EPS, SISBEN </w:t>
      </w:r>
    </w:p>
    <w:p w14:paraId="5A75B300" w14:textId="77777777" w:rsidR="00C452C3" w:rsidRPr="00011B95" w:rsidRDefault="00C452C3" w:rsidP="00A20FA6">
      <w:pPr>
        <w:pStyle w:val="Default"/>
        <w:numPr>
          <w:ilvl w:val="0"/>
          <w:numId w:val="35"/>
        </w:numPr>
        <w:shd w:val="clear" w:color="auto" w:fill="FFFFFF" w:themeFill="background1"/>
        <w:tabs>
          <w:tab w:val="left" w:pos="567"/>
        </w:tabs>
        <w:spacing w:line="276" w:lineRule="auto"/>
        <w:ind w:left="426" w:hanging="284"/>
        <w:jc w:val="both"/>
        <w:rPr>
          <w:color w:val="000000" w:themeColor="text1"/>
        </w:rPr>
      </w:pPr>
      <w:r w:rsidRPr="00011B95">
        <w:rPr>
          <w:color w:val="000000" w:themeColor="text1"/>
        </w:rPr>
        <w:t xml:space="preserve">Documento donde conste que está en condición de desplazamiento </w:t>
      </w:r>
      <w:r w:rsidRPr="00011B95">
        <w:rPr>
          <w:color w:val="000000" w:themeColor="text1"/>
          <w:shd w:val="clear" w:color="auto" w:fill="FFFFFF" w:themeFill="background1"/>
        </w:rPr>
        <w:t xml:space="preserve">o migrantes. </w:t>
      </w:r>
    </w:p>
    <w:p w14:paraId="7060FD16" w14:textId="77777777" w:rsidR="00C452C3" w:rsidRPr="00011B95" w:rsidRDefault="00C452C3" w:rsidP="00A20FA6">
      <w:pPr>
        <w:pStyle w:val="Default"/>
        <w:numPr>
          <w:ilvl w:val="0"/>
          <w:numId w:val="35"/>
        </w:numPr>
        <w:shd w:val="clear" w:color="auto" w:fill="FFFFFF" w:themeFill="background1"/>
        <w:tabs>
          <w:tab w:val="left" w:pos="567"/>
        </w:tabs>
        <w:spacing w:line="276" w:lineRule="auto"/>
        <w:ind w:left="426" w:hanging="284"/>
        <w:jc w:val="both"/>
        <w:rPr>
          <w:color w:val="000000" w:themeColor="text1"/>
        </w:rPr>
      </w:pPr>
      <w:r w:rsidRPr="00011B95">
        <w:rPr>
          <w:color w:val="000000" w:themeColor="text1"/>
        </w:rPr>
        <w:t xml:space="preserve">Para estudiantes del nivel preescolar, fotocopia del carné de vacunación. </w:t>
      </w:r>
    </w:p>
    <w:p w14:paraId="53DA1905" w14:textId="77777777" w:rsidR="00C452C3" w:rsidRPr="00011B95" w:rsidRDefault="00C452C3" w:rsidP="00A20FA6">
      <w:pPr>
        <w:pStyle w:val="Default"/>
        <w:numPr>
          <w:ilvl w:val="0"/>
          <w:numId w:val="35"/>
        </w:numPr>
        <w:shd w:val="clear" w:color="auto" w:fill="FFFFFF" w:themeFill="background1"/>
        <w:tabs>
          <w:tab w:val="left" w:pos="567"/>
        </w:tabs>
        <w:spacing w:line="276" w:lineRule="auto"/>
        <w:ind w:left="426" w:hanging="284"/>
        <w:jc w:val="both"/>
        <w:rPr>
          <w:color w:val="000000" w:themeColor="text1"/>
        </w:rPr>
      </w:pPr>
      <w:r w:rsidRPr="00011B95">
        <w:rPr>
          <w:color w:val="000000" w:themeColor="text1"/>
        </w:rPr>
        <w:t>Certificación de discapacidad o necesidad especial para el estudiante que lo amerite.</w:t>
      </w:r>
    </w:p>
    <w:p w14:paraId="70FEC189" w14:textId="77777777" w:rsidR="00C452C3" w:rsidRPr="00011B95" w:rsidRDefault="00C452C3" w:rsidP="00A20FA6">
      <w:pPr>
        <w:pStyle w:val="Default"/>
        <w:numPr>
          <w:ilvl w:val="0"/>
          <w:numId w:val="35"/>
        </w:numPr>
        <w:shd w:val="clear" w:color="auto" w:fill="FFFFFF" w:themeFill="background1"/>
        <w:tabs>
          <w:tab w:val="left" w:pos="567"/>
        </w:tabs>
        <w:spacing w:line="276" w:lineRule="auto"/>
        <w:ind w:left="426" w:hanging="284"/>
        <w:jc w:val="both"/>
        <w:rPr>
          <w:color w:val="000000" w:themeColor="text1"/>
        </w:rPr>
      </w:pPr>
      <w:r w:rsidRPr="00011B95">
        <w:rPr>
          <w:color w:val="000000" w:themeColor="text1"/>
        </w:rPr>
        <w:t>Fotocopia del documento de identidad de sus padres y/o acudiente</w:t>
      </w:r>
      <w:proofErr w:type="gramStart"/>
      <w:r w:rsidRPr="00011B95">
        <w:rPr>
          <w:color w:val="000000" w:themeColor="text1"/>
        </w:rPr>
        <w:t>. .</w:t>
      </w:r>
      <w:proofErr w:type="gramEnd"/>
    </w:p>
    <w:p w14:paraId="7853941C" w14:textId="77777777" w:rsidR="00C452C3" w:rsidRPr="00011B95" w:rsidRDefault="00C452C3" w:rsidP="00A20FA6">
      <w:pPr>
        <w:pStyle w:val="Default"/>
        <w:numPr>
          <w:ilvl w:val="0"/>
          <w:numId w:val="35"/>
        </w:numPr>
        <w:tabs>
          <w:tab w:val="left" w:pos="567"/>
        </w:tabs>
        <w:spacing w:line="276" w:lineRule="auto"/>
        <w:ind w:left="142" w:hanging="284"/>
        <w:jc w:val="both"/>
        <w:rPr>
          <w:color w:val="000000" w:themeColor="text1"/>
        </w:rPr>
      </w:pPr>
      <w:r w:rsidRPr="00011B95">
        <w:rPr>
          <w:color w:val="000000" w:themeColor="text1"/>
        </w:rPr>
        <w:t>Último reporte de su estado académico (boletín final, observador del estudiante y certificado de estudios).</w:t>
      </w:r>
    </w:p>
    <w:p w14:paraId="173697CC" w14:textId="1EEFCC0C" w:rsidR="00C452C3" w:rsidRPr="00011B95" w:rsidRDefault="00150DA3" w:rsidP="00A20FA6">
      <w:pPr>
        <w:pStyle w:val="Ttulo1"/>
        <w:jc w:val="both"/>
        <w:rPr>
          <w:rFonts w:ascii="Arial" w:hAnsi="Arial" w:cs="Arial"/>
          <w:szCs w:val="24"/>
        </w:rPr>
      </w:pPr>
      <w:bookmarkStart w:id="482" w:name="_Toc180282064"/>
      <w:bookmarkStart w:id="483" w:name="_Toc180282445"/>
      <w:bookmarkStart w:id="484" w:name="_Toc180283435"/>
      <w:bookmarkStart w:id="485" w:name="_Toc180333371"/>
      <w:r w:rsidRPr="00011B95">
        <w:rPr>
          <w:rFonts w:ascii="Arial" w:hAnsi="Arial" w:cs="Arial"/>
          <w:szCs w:val="24"/>
        </w:rPr>
        <w:t xml:space="preserve">8,3    </w:t>
      </w:r>
      <w:r w:rsidR="00C452C3" w:rsidRPr="00011B95">
        <w:rPr>
          <w:rFonts w:ascii="Arial" w:hAnsi="Arial" w:cs="Arial"/>
          <w:szCs w:val="24"/>
        </w:rPr>
        <w:t>RECURSOS HUMANOS,</w:t>
      </w:r>
      <w:bookmarkEnd w:id="482"/>
      <w:bookmarkEnd w:id="483"/>
      <w:bookmarkEnd w:id="484"/>
      <w:bookmarkEnd w:id="485"/>
      <w:r w:rsidR="00C452C3" w:rsidRPr="00011B95">
        <w:rPr>
          <w:rFonts w:ascii="Arial" w:hAnsi="Arial" w:cs="Arial"/>
          <w:szCs w:val="24"/>
        </w:rPr>
        <w:t xml:space="preserve"> </w:t>
      </w:r>
    </w:p>
    <w:p w14:paraId="191FED42" w14:textId="7F98CB94" w:rsidR="00C452C3" w:rsidRPr="00011B95" w:rsidRDefault="00C452C3" w:rsidP="00A20FA6">
      <w:pPr>
        <w:pStyle w:val="Ttulo2"/>
        <w:jc w:val="both"/>
        <w:rPr>
          <w:rFonts w:ascii="Arial" w:hAnsi="Arial" w:cs="Arial"/>
          <w:color w:val="000000" w:themeColor="text1"/>
          <w:szCs w:val="24"/>
        </w:rPr>
      </w:pPr>
      <w:r w:rsidRPr="00011B95">
        <w:rPr>
          <w:rFonts w:ascii="Arial" w:hAnsi="Arial" w:cs="Arial"/>
          <w:color w:val="000000" w:themeColor="text1"/>
          <w:szCs w:val="24"/>
        </w:rPr>
        <w:t xml:space="preserve"> </w:t>
      </w:r>
      <w:bookmarkStart w:id="486" w:name="_Toc180282065"/>
      <w:bookmarkStart w:id="487" w:name="_Toc180282446"/>
      <w:bookmarkStart w:id="488" w:name="_Toc180283436"/>
      <w:bookmarkStart w:id="489" w:name="_Toc180333372"/>
      <w:r w:rsidRPr="00011B95">
        <w:rPr>
          <w:rFonts w:ascii="Arial" w:hAnsi="Arial" w:cs="Arial"/>
          <w:color w:val="000000" w:themeColor="text1"/>
          <w:szCs w:val="24"/>
        </w:rPr>
        <w:t>PLANTA DE PERSONAL (Actualizada al octubre de 2024)</w:t>
      </w:r>
      <w:bookmarkEnd w:id="486"/>
      <w:bookmarkEnd w:id="487"/>
      <w:bookmarkEnd w:id="488"/>
      <w:bookmarkEnd w:id="489"/>
    </w:p>
    <w:p w14:paraId="78DDBC83" w14:textId="77777777" w:rsidR="00C452C3" w:rsidRPr="00011B95" w:rsidRDefault="00C452C3" w:rsidP="00A20FA6">
      <w:pPr>
        <w:pStyle w:val="Default"/>
        <w:tabs>
          <w:tab w:val="left" w:pos="567"/>
          <w:tab w:val="left" w:pos="8505"/>
        </w:tabs>
        <w:spacing w:line="276" w:lineRule="auto"/>
        <w:ind w:left="142"/>
        <w:jc w:val="both"/>
        <w:rPr>
          <w:bCs/>
          <w:color w:val="000000" w:themeColor="text1"/>
        </w:rPr>
      </w:pPr>
    </w:p>
    <w:tbl>
      <w:tblPr>
        <w:tblStyle w:val="Tablaconcuadrcula"/>
        <w:tblW w:w="10555" w:type="dxa"/>
        <w:tblInd w:w="-147" w:type="dxa"/>
        <w:tblLayout w:type="fixed"/>
        <w:tblLook w:val="04A0" w:firstRow="1" w:lastRow="0" w:firstColumn="1" w:lastColumn="0" w:noHBand="0" w:noVBand="1"/>
      </w:tblPr>
      <w:tblGrid>
        <w:gridCol w:w="851"/>
        <w:gridCol w:w="1276"/>
        <w:gridCol w:w="1276"/>
        <w:gridCol w:w="1417"/>
        <w:gridCol w:w="53"/>
        <w:gridCol w:w="1907"/>
        <w:gridCol w:w="25"/>
        <w:gridCol w:w="1842"/>
        <w:gridCol w:w="1843"/>
        <w:gridCol w:w="65"/>
      </w:tblGrid>
      <w:tr w:rsidR="00150DA3" w:rsidRPr="00011B95" w14:paraId="0A858BAB" w14:textId="77777777" w:rsidTr="00131481">
        <w:trPr>
          <w:trHeight w:val="658"/>
        </w:trPr>
        <w:tc>
          <w:tcPr>
            <w:tcW w:w="851" w:type="dxa"/>
            <w:shd w:val="clear" w:color="auto" w:fill="C2D69B" w:themeFill="accent3" w:themeFillTint="99"/>
          </w:tcPr>
          <w:p w14:paraId="5C09334E" w14:textId="77777777" w:rsidR="002625E1" w:rsidRPr="00011B95" w:rsidRDefault="002625E1" w:rsidP="00A20FA6">
            <w:pPr>
              <w:pStyle w:val="Sinespaciado"/>
              <w:spacing w:line="276" w:lineRule="auto"/>
              <w:ind w:right="-534"/>
              <w:jc w:val="both"/>
              <w:rPr>
                <w:rFonts w:ascii="Arial" w:hAnsi="Arial" w:cs="Arial"/>
                <w:color w:val="000000" w:themeColor="text1"/>
                <w:sz w:val="24"/>
                <w:szCs w:val="24"/>
              </w:rPr>
            </w:pPr>
            <w:proofErr w:type="spellStart"/>
            <w:r w:rsidRPr="00011B95">
              <w:rPr>
                <w:rFonts w:ascii="Arial" w:hAnsi="Arial" w:cs="Arial"/>
                <w:color w:val="000000" w:themeColor="text1"/>
                <w:sz w:val="24"/>
                <w:szCs w:val="24"/>
              </w:rPr>
              <w:t>N°</w:t>
            </w:r>
            <w:proofErr w:type="spellEnd"/>
          </w:p>
        </w:tc>
        <w:tc>
          <w:tcPr>
            <w:tcW w:w="1276" w:type="dxa"/>
            <w:shd w:val="clear" w:color="auto" w:fill="C2D69B" w:themeFill="accent3" w:themeFillTint="99"/>
          </w:tcPr>
          <w:p w14:paraId="68021418" w14:textId="77777777" w:rsidR="002625E1" w:rsidRPr="00011B95" w:rsidRDefault="002625E1" w:rsidP="00A20FA6">
            <w:pPr>
              <w:pStyle w:val="Sinespaciado"/>
              <w:spacing w:line="276" w:lineRule="auto"/>
              <w:ind w:left="142" w:right="-534"/>
              <w:jc w:val="both"/>
              <w:rPr>
                <w:rFonts w:ascii="Arial" w:hAnsi="Arial" w:cs="Arial"/>
                <w:color w:val="000000" w:themeColor="text1"/>
                <w:sz w:val="24"/>
                <w:szCs w:val="24"/>
              </w:rPr>
            </w:pPr>
            <w:r w:rsidRPr="00011B95">
              <w:rPr>
                <w:rFonts w:ascii="Arial" w:hAnsi="Arial" w:cs="Arial"/>
                <w:color w:val="000000" w:themeColor="text1"/>
                <w:sz w:val="24"/>
                <w:szCs w:val="24"/>
              </w:rPr>
              <w:t>SEDE</w:t>
            </w:r>
          </w:p>
        </w:tc>
        <w:tc>
          <w:tcPr>
            <w:tcW w:w="1276" w:type="dxa"/>
            <w:shd w:val="clear" w:color="auto" w:fill="C2D69B" w:themeFill="accent3" w:themeFillTint="99"/>
          </w:tcPr>
          <w:p w14:paraId="32C9D7FA" w14:textId="77777777" w:rsidR="002625E1" w:rsidRPr="00011B95" w:rsidRDefault="002625E1" w:rsidP="00A20FA6">
            <w:pPr>
              <w:pStyle w:val="Sinespaciado"/>
              <w:spacing w:line="276" w:lineRule="auto"/>
              <w:ind w:left="142" w:right="-534"/>
              <w:jc w:val="both"/>
              <w:rPr>
                <w:rFonts w:ascii="Arial" w:hAnsi="Arial" w:cs="Arial"/>
                <w:color w:val="000000" w:themeColor="text1"/>
                <w:sz w:val="24"/>
                <w:szCs w:val="24"/>
              </w:rPr>
            </w:pPr>
            <w:r w:rsidRPr="00011B95">
              <w:rPr>
                <w:rFonts w:ascii="Arial" w:hAnsi="Arial" w:cs="Arial"/>
                <w:color w:val="000000" w:themeColor="text1"/>
                <w:sz w:val="24"/>
                <w:szCs w:val="24"/>
              </w:rPr>
              <w:t xml:space="preserve"> NOMBRES Y APELLIDOS </w:t>
            </w:r>
          </w:p>
        </w:tc>
        <w:tc>
          <w:tcPr>
            <w:tcW w:w="1470" w:type="dxa"/>
            <w:gridSpan w:val="2"/>
            <w:shd w:val="clear" w:color="auto" w:fill="C2D69B" w:themeFill="accent3" w:themeFillTint="99"/>
          </w:tcPr>
          <w:p w14:paraId="046F63F2" w14:textId="77777777" w:rsidR="002625E1" w:rsidRPr="00011B95" w:rsidRDefault="002625E1"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CARGO</w:t>
            </w:r>
          </w:p>
        </w:tc>
        <w:tc>
          <w:tcPr>
            <w:tcW w:w="1907" w:type="dxa"/>
            <w:shd w:val="clear" w:color="auto" w:fill="C2D69B" w:themeFill="accent3" w:themeFillTint="99"/>
          </w:tcPr>
          <w:p w14:paraId="4059F163" w14:textId="77777777" w:rsidR="002625E1" w:rsidRPr="00011B95" w:rsidRDefault="002625E1" w:rsidP="00A20FA6">
            <w:pPr>
              <w:pStyle w:val="Sinespaciado"/>
              <w:spacing w:line="276" w:lineRule="auto"/>
              <w:ind w:left="34" w:right="83"/>
              <w:jc w:val="both"/>
              <w:rPr>
                <w:rFonts w:ascii="Arial" w:hAnsi="Arial" w:cs="Arial"/>
                <w:color w:val="000000" w:themeColor="text1"/>
                <w:sz w:val="24"/>
                <w:szCs w:val="24"/>
              </w:rPr>
            </w:pPr>
            <w:r w:rsidRPr="00011B95">
              <w:rPr>
                <w:rFonts w:ascii="Arial" w:hAnsi="Arial" w:cs="Arial"/>
                <w:color w:val="000000" w:themeColor="text1"/>
                <w:sz w:val="24"/>
                <w:szCs w:val="24"/>
              </w:rPr>
              <w:t>AREA/NIVEL DE ENSEÑANZA</w:t>
            </w:r>
          </w:p>
        </w:tc>
        <w:tc>
          <w:tcPr>
            <w:tcW w:w="1867" w:type="dxa"/>
            <w:gridSpan w:val="2"/>
            <w:shd w:val="clear" w:color="auto" w:fill="C2D69B" w:themeFill="accent3" w:themeFillTint="99"/>
          </w:tcPr>
          <w:p w14:paraId="558E3ED3" w14:textId="77777777" w:rsidR="002625E1" w:rsidRPr="00011B95" w:rsidRDefault="002625E1" w:rsidP="00A20FA6">
            <w:pPr>
              <w:pStyle w:val="Sinespaciado"/>
              <w:spacing w:line="276" w:lineRule="auto"/>
              <w:ind w:left="126"/>
              <w:jc w:val="both"/>
              <w:rPr>
                <w:rFonts w:ascii="Arial" w:hAnsi="Arial" w:cs="Arial"/>
                <w:color w:val="000000" w:themeColor="text1"/>
                <w:sz w:val="24"/>
                <w:szCs w:val="24"/>
              </w:rPr>
            </w:pPr>
            <w:r w:rsidRPr="00011B95">
              <w:rPr>
                <w:rFonts w:ascii="Arial" w:hAnsi="Arial" w:cs="Arial"/>
                <w:color w:val="000000" w:themeColor="text1"/>
                <w:sz w:val="24"/>
                <w:szCs w:val="24"/>
              </w:rPr>
              <w:t xml:space="preserve">ULTIMO </w:t>
            </w:r>
            <w:proofErr w:type="gramStart"/>
            <w:r w:rsidRPr="00011B95">
              <w:rPr>
                <w:rFonts w:ascii="Arial" w:hAnsi="Arial" w:cs="Arial"/>
                <w:color w:val="000000" w:themeColor="text1"/>
                <w:sz w:val="24"/>
                <w:szCs w:val="24"/>
              </w:rPr>
              <w:t>TITULO  OBTENIDO</w:t>
            </w:r>
            <w:proofErr w:type="gramEnd"/>
          </w:p>
        </w:tc>
        <w:tc>
          <w:tcPr>
            <w:tcW w:w="1908" w:type="dxa"/>
            <w:gridSpan w:val="2"/>
            <w:shd w:val="clear" w:color="auto" w:fill="C2D69B" w:themeFill="accent3" w:themeFillTint="99"/>
          </w:tcPr>
          <w:p w14:paraId="4D0D1904" w14:textId="77777777" w:rsidR="002625E1" w:rsidRPr="00011B95" w:rsidRDefault="002625E1" w:rsidP="00A20FA6">
            <w:pPr>
              <w:pStyle w:val="Sinespaciado"/>
              <w:spacing w:line="276" w:lineRule="auto"/>
              <w:ind w:left="-65" w:right="-108"/>
              <w:jc w:val="both"/>
              <w:rPr>
                <w:rFonts w:ascii="Arial" w:hAnsi="Arial" w:cs="Arial"/>
                <w:color w:val="000000" w:themeColor="text1"/>
                <w:sz w:val="24"/>
                <w:szCs w:val="24"/>
              </w:rPr>
            </w:pPr>
            <w:r w:rsidRPr="00011B95">
              <w:rPr>
                <w:rFonts w:ascii="Arial" w:hAnsi="Arial" w:cs="Arial"/>
                <w:color w:val="000000" w:themeColor="text1"/>
                <w:sz w:val="24"/>
                <w:szCs w:val="24"/>
              </w:rPr>
              <w:t>SITUACION LEGAL</w:t>
            </w:r>
          </w:p>
        </w:tc>
      </w:tr>
      <w:tr w:rsidR="00150DA3" w:rsidRPr="00011B95" w14:paraId="766C287E" w14:textId="77777777" w:rsidTr="00131481">
        <w:trPr>
          <w:trHeight w:val="151"/>
        </w:trPr>
        <w:tc>
          <w:tcPr>
            <w:tcW w:w="851" w:type="dxa"/>
            <w:shd w:val="clear" w:color="auto" w:fill="C2D69B" w:themeFill="accent3" w:themeFillTint="99"/>
          </w:tcPr>
          <w:p w14:paraId="404BD119" w14:textId="77777777" w:rsidR="002625E1" w:rsidRPr="00011B95" w:rsidRDefault="002625E1"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1°</w:t>
            </w:r>
          </w:p>
        </w:tc>
        <w:tc>
          <w:tcPr>
            <w:tcW w:w="1276" w:type="dxa"/>
          </w:tcPr>
          <w:p w14:paraId="37A18BD7" w14:textId="77777777" w:rsidR="002625E1" w:rsidRPr="00011B95" w:rsidRDefault="002625E1" w:rsidP="00A20FA6">
            <w:pPr>
              <w:pStyle w:val="Sinespaciado"/>
              <w:spacing w:line="276" w:lineRule="auto"/>
              <w:ind w:left="175" w:hanging="175"/>
              <w:jc w:val="both"/>
              <w:rPr>
                <w:rFonts w:ascii="Arial" w:hAnsi="Arial" w:cs="Arial"/>
                <w:color w:val="000000" w:themeColor="text1"/>
                <w:sz w:val="24"/>
                <w:szCs w:val="24"/>
              </w:rPr>
            </w:pPr>
            <w:r w:rsidRPr="00011B95">
              <w:rPr>
                <w:rFonts w:ascii="Arial" w:hAnsi="Arial" w:cs="Arial"/>
                <w:color w:val="000000" w:themeColor="text1"/>
                <w:sz w:val="24"/>
                <w:szCs w:val="24"/>
              </w:rPr>
              <w:t>LAS MESAS</w:t>
            </w:r>
          </w:p>
        </w:tc>
        <w:tc>
          <w:tcPr>
            <w:tcW w:w="1276" w:type="dxa"/>
          </w:tcPr>
          <w:p w14:paraId="4B7E9630" w14:textId="77777777" w:rsidR="002625E1" w:rsidRPr="00011B95" w:rsidRDefault="002625E1"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JESUS ORLANDO VILLAMIZAR SEPULVEDA</w:t>
            </w:r>
          </w:p>
        </w:tc>
        <w:tc>
          <w:tcPr>
            <w:tcW w:w="1470" w:type="dxa"/>
            <w:gridSpan w:val="2"/>
          </w:tcPr>
          <w:p w14:paraId="52549C88" w14:textId="77777777" w:rsidR="002625E1" w:rsidRPr="00011B95" w:rsidRDefault="002625E1"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 xml:space="preserve">DIRECTOR  </w:t>
            </w:r>
          </w:p>
        </w:tc>
        <w:tc>
          <w:tcPr>
            <w:tcW w:w="1907" w:type="dxa"/>
          </w:tcPr>
          <w:p w14:paraId="1305F93B" w14:textId="77777777" w:rsidR="002625E1" w:rsidRPr="00011B95" w:rsidRDefault="002625E1" w:rsidP="00A20FA6">
            <w:pPr>
              <w:pStyle w:val="Sinespaciado"/>
              <w:spacing w:line="276" w:lineRule="auto"/>
              <w:jc w:val="both"/>
              <w:rPr>
                <w:rFonts w:ascii="Arial" w:hAnsi="Arial" w:cs="Arial"/>
                <w:color w:val="000000" w:themeColor="text1"/>
                <w:sz w:val="24"/>
                <w:szCs w:val="24"/>
              </w:rPr>
            </w:pPr>
            <w:proofErr w:type="gramStart"/>
            <w:r w:rsidRPr="00011B95">
              <w:rPr>
                <w:rFonts w:ascii="Arial" w:hAnsi="Arial" w:cs="Arial"/>
                <w:color w:val="000000" w:themeColor="text1"/>
                <w:sz w:val="24"/>
                <w:szCs w:val="24"/>
              </w:rPr>
              <w:t>N.A</w:t>
            </w:r>
            <w:proofErr w:type="gramEnd"/>
          </w:p>
        </w:tc>
        <w:tc>
          <w:tcPr>
            <w:tcW w:w="1867" w:type="dxa"/>
            <w:gridSpan w:val="2"/>
          </w:tcPr>
          <w:p w14:paraId="67370E85" w14:textId="77777777" w:rsidR="002625E1" w:rsidRPr="00011B95" w:rsidRDefault="002625E1" w:rsidP="00A20FA6">
            <w:pPr>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 xml:space="preserve"> LIC. </w:t>
            </w:r>
          </w:p>
        </w:tc>
        <w:tc>
          <w:tcPr>
            <w:tcW w:w="1908" w:type="dxa"/>
            <w:gridSpan w:val="2"/>
          </w:tcPr>
          <w:p w14:paraId="4634E619" w14:textId="77777777" w:rsidR="002625E1" w:rsidRPr="00011B95" w:rsidRDefault="002625E1"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 xml:space="preserve">PROPIEDAD </w:t>
            </w:r>
          </w:p>
        </w:tc>
      </w:tr>
      <w:tr w:rsidR="00150DA3" w:rsidRPr="00011B95" w14:paraId="1AE08555" w14:textId="77777777" w:rsidTr="00131481">
        <w:trPr>
          <w:trHeight w:val="500"/>
        </w:trPr>
        <w:tc>
          <w:tcPr>
            <w:tcW w:w="851" w:type="dxa"/>
            <w:shd w:val="clear" w:color="auto" w:fill="C2D69B" w:themeFill="accent3" w:themeFillTint="99"/>
          </w:tcPr>
          <w:p w14:paraId="2E5A5AB1" w14:textId="77777777" w:rsidR="002625E1" w:rsidRPr="00011B95" w:rsidRDefault="002625E1"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2</w:t>
            </w:r>
          </w:p>
        </w:tc>
        <w:tc>
          <w:tcPr>
            <w:tcW w:w="1276" w:type="dxa"/>
          </w:tcPr>
          <w:p w14:paraId="5B5607F3" w14:textId="77777777" w:rsidR="002625E1" w:rsidRPr="00011B95" w:rsidRDefault="002625E1" w:rsidP="00A20FA6">
            <w:pPr>
              <w:pStyle w:val="Sinespaciado"/>
              <w:spacing w:line="276" w:lineRule="auto"/>
              <w:ind w:left="175" w:hanging="175"/>
              <w:jc w:val="both"/>
              <w:rPr>
                <w:rFonts w:ascii="Arial" w:hAnsi="Arial" w:cs="Arial"/>
                <w:color w:val="000000" w:themeColor="text1"/>
                <w:sz w:val="24"/>
                <w:szCs w:val="24"/>
              </w:rPr>
            </w:pPr>
          </w:p>
          <w:p w14:paraId="0E7BD257" w14:textId="77777777" w:rsidR="002625E1" w:rsidRPr="00011B95" w:rsidRDefault="002625E1" w:rsidP="00A20FA6">
            <w:pPr>
              <w:pStyle w:val="Sinespaciado"/>
              <w:spacing w:line="276" w:lineRule="auto"/>
              <w:ind w:left="175" w:hanging="175"/>
              <w:jc w:val="both"/>
              <w:rPr>
                <w:rFonts w:ascii="Arial" w:hAnsi="Arial" w:cs="Arial"/>
                <w:color w:val="000000" w:themeColor="text1"/>
                <w:sz w:val="24"/>
                <w:szCs w:val="24"/>
              </w:rPr>
            </w:pPr>
            <w:r w:rsidRPr="00011B95">
              <w:rPr>
                <w:rFonts w:ascii="Arial" w:hAnsi="Arial" w:cs="Arial"/>
                <w:color w:val="000000" w:themeColor="text1"/>
                <w:sz w:val="24"/>
                <w:szCs w:val="24"/>
              </w:rPr>
              <w:t xml:space="preserve">LAS MESAS </w:t>
            </w:r>
          </w:p>
        </w:tc>
        <w:tc>
          <w:tcPr>
            <w:tcW w:w="1276" w:type="dxa"/>
          </w:tcPr>
          <w:p w14:paraId="3F411E02" w14:textId="77777777" w:rsidR="002625E1" w:rsidRPr="00011B95" w:rsidRDefault="002625E1" w:rsidP="00A20FA6">
            <w:pPr>
              <w:spacing w:line="276" w:lineRule="auto"/>
              <w:jc w:val="both"/>
              <w:rPr>
                <w:rFonts w:ascii="Arial" w:hAnsi="Arial" w:cs="Arial"/>
                <w:color w:val="000000" w:themeColor="text1"/>
                <w:sz w:val="24"/>
                <w:szCs w:val="24"/>
              </w:rPr>
            </w:pPr>
          </w:p>
          <w:p w14:paraId="40291ABA" w14:textId="77777777" w:rsidR="002625E1" w:rsidRPr="00011B95" w:rsidRDefault="002625E1" w:rsidP="00A20FA6">
            <w:pPr>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 xml:space="preserve">MARTA ELENA </w:t>
            </w:r>
            <w:r w:rsidRPr="00011B95">
              <w:rPr>
                <w:rFonts w:ascii="Arial" w:hAnsi="Arial" w:cs="Arial"/>
                <w:color w:val="000000" w:themeColor="text1"/>
                <w:sz w:val="24"/>
                <w:szCs w:val="24"/>
              </w:rPr>
              <w:lastRenderedPageBreak/>
              <w:t>BOTELLO VELASQUEZ</w:t>
            </w:r>
          </w:p>
          <w:p w14:paraId="03F32FE9" w14:textId="77777777" w:rsidR="002625E1" w:rsidRPr="00011B95" w:rsidRDefault="002625E1" w:rsidP="00A20FA6">
            <w:pPr>
              <w:pStyle w:val="Sinespaciado"/>
              <w:spacing w:line="276" w:lineRule="auto"/>
              <w:jc w:val="both"/>
              <w:rPr>
                <w:rFonts w:ascii="Arial" w:hAnsi="Arial" w:cs="Arial"/>
                <w:color w:val="000000" w:themeColor="text1"/>
                <w:sz w:val="24"/>
                <w:szCs w:val="24"/>
              </w:rPr>
            </w:pPr>
          </w:p>
        </w:tc>
        <w:tc>
          <w:tcPr>
            <w:tcW w:w="1470" w:type="dxa"/>
            <w:gridSpan w:val="2"/>
          </w:tcPr>
          <w:p w14:paraId="2381A50F" w14:textId="77777777" w:rsidR="002625E1" w:rsidRPr="00011B95" w:rsidRDefault="002625E1" w:rsidP="00A20FA6">
            <w:pPr>
              <w:pStyle w:val="Sinespaciado"/>
              <w:spacing w:line="276" w:lineRule="auto"/>
              <w:jc w:val="both"/>
              <w:rPr>
                <w:rFonts w:ascii="Arial" w:hAnsi="Arial" w:cs="Arial"/>
                <w:color w:val="000000" w:themeColor="text1"/>
                <w:sz w:val="24"/>
                <w:szCs w:val="24"/>
              </w:rPr>
            </w:pPr>
          </w:p>
          <w:p w14:paraId="3FA5F8C1" w14:textId="77777777" w:rsidR="002625E1" w:rsidRPr="00011B95" w:rsidRDefault="002625E1"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 xml:space="preserve">DOCENTE </w:t>
            </w:r>
          </w:p>
        </w:tc>
        <w:tc>
          <w:tcPr>
            <w:tcW w:w="1907" w:type="dxa"/>
          </w:tcPr>
          <w:p w14:paraId="5D44E8D1" w14:textId="77777777" w:rsidR="002625E1" w:rsidRPr="00011B95" w:rsidRDefault="002625E1" w:rsidP="00A20FA6">
            <w:pPr>
              <w:pStyle w:val="Sinespaciado"/>
              <w:spacing w:line="276" w:lineRule="auto"/>
              <w:jc w:val="both"/>
              <w:rPr>
                <w:rFonts w:ascii="Arial" w:hAnsi="Arial" w:cs="Arial"/>
                <w:color w:val="000000" w:themeColor="text1"/>
                <w:sz w:val="24"/>
                <w:szCs w:val="24"/>
              </w:rPr>
            </w:pPr>
          </w:p>
          <w:p w14:paraId="37A47890" w14:textId="77777777" w:rsidR="002625E1" w:rsidRPr="00011B95" w:rsidRDefault="002625E1"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BASICA PRIMARIA</w:t>
            </w:r>
          </w:p>
        </w:tc>
        <w:tc>
          <w:tcPr>
            <w:tcW w:w="1867" w:type="dxa"/>
            <w:gridSpan w:val="2"/>
          </w:tcPr>
          <w:p w14:paraId="3BB1EF99" w14:textId="77777777" w:rsidR="002625E1" w:rsidRPr="00011B95" w:rsidRDefault="002625E1" w:rsidP="00A20FA6">
            <w:pPr>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 xml:space="preserve">MAG. EN RECURSOS DIGITALES </w:t>
            </w:r>
            <w:r w:rsidRPr="00011B95">
              <w:rPr>
                <w:rFonts w:ascii="Arial" w:hAnsi="Arial" w:cs="Arial"/>
                <w:color w:val="000000" w:themeColor="text1"/>
                <w:sz w:val="24"/>
                <w:szCs w:val="24"/>
              </w:rPr>
              <w:lastRenderedPageBreak/>
              <w:t>APLICADOS A LA EDUCACIÓN</w:t>
            </w:r>
          </w:p>
        </w:tc>
        <w:tc>
          <w:tcPr>
            <w:tcW w:w="1908" w:type="dxa"/>
            <w:gridSpan w:val="2"/>
          </w:tcPr>
          <w:p w14:paraId="34419EC5" w14:textId="77777777" w:rsidR="002625E1" w:rsidRPr="00011B95" w:rsidRDefault="002625E1" w:rsidP="00A20FA6">
            <w:pPr>
              <w:pStyle w:val="Sinespaciado"/>
              <w:spacing w:line="276" w:lineRule="auto"/>
              <w:jc w:val="both"/>
              <w:rPr>
                <w:rFonts w:ascii="Arial" w:hAnsi="Arial" w:cs="Arial"/>
                <w:color w:val="000000" w:themeColor="text1"/>
                <w:sz w:val="24"/>
                <w:szCs w:val="24"/>
              </w:rPr>
            </w:pPr>
          </w:p>
          <w:p w14:paraId="5474AB68" w14:textId="77777777" w:rsidR="002625E1" w:rsidRPr="00011B95" w:rsidRDefault="002625E1"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EN PERIODO DE PRUEBA</w:t>
            </w:r>
          </w:p>
        </w:tc>
      </w:tr>
      <w:tr w:rsidR="00150DA3" w:rsidRPr="00011B95" w14:paraId="1DA44486" w14:textId="77777777" w:rsidTr="00131481">
        <w:trPr>
          <w:trHeight w:val="277"/>
        </w:trPr>
        <w:tc>
          <w:tcPr>
            <w:tcW w:w="851" w:type="dxa"/>
            <w:shd w:val="clear" w:color="auto" w:fill="C2D69B" w:themeFill="accent3" w:themeFillTint="99"/>
          </w:tcPr>
          <w:p w14:paraId="3267CB79" w14:textId="77777777" w:rsidR="002625E1" w:rsidRPr="00011B95" w:rsidRDefault="002625E1" w:rsidP="00A20FA6">
            <w:pPr>
              <w:pStyle w:val="Sinespaciado"/>
              <w:spacing w:line="276" w:lineRule="auto"/>
              <w:ind w:right="-534"/>
              <w:jc w:val="both"/>
              <w:rPr>
                <w:rFonts w:ascii="Arial" w:hAnsi="Arial" w:cs="Arial"/>
                <w:color w:val="000000" w:themeColor="text1"/>
                <w:sz w:val="24"/>
                <w:szCs w:val="24"/>
              </w:rPr>
            </w:pPr>
            <w:r w:rsidRPr="00011B95">
              <w:rPr>
                <w:rFonts w:ascii="Arial" w:hAnsi="Arial" w:cs="Arial"/>
                <w:color w:val="000000" w:themeColor="text1"/>
                <w:sz w:val="24"/>
                <w:szCs w:val="24"/>
              </w:rPr>
              <w:t>3°</w:t>
            </w:r>
          </w:p>
        </w:tc>
        <w:tc>
          <w:tcPr>
            <w:tcW w:w="1276" w:type="dxa"/>
          </w:tcPr>
          <w:p w14:paraId="52F5A045" w14:textId="77777777" w:rsidR="002625E1" w:rsidRPr="00011B95" w:rsidRDefault="002625E1" w:rsidP="00A20FA6">
            <w:pPr>
              <w:pStyle w:val="Sinespaciado"/>
              <w:spacing w:line="276" w:lineRule="auto"/>
              <w:ind w:left="175" w:hanging="175"/>
              <w:jc w:val="both"/>
              <w:rPr>
                <w:rFonts w:ascii="Arial" w:hAnsi="Arial" w:cs="Arial"/>
                <w:color w:val="000000" w:themeColor="text1"/>
                <w:sz w:val="24"/>
                <w:szCs w:val="24"/>
              </w:rPr>
            </w:pPr>
            <w:r w:rsidRPr="00011B95">
              <w:rPr>
                <w:rFonts w:ascii="Arial" w:hAnsi="Arial" w:cs="Arial"/>
                <w:color w:val="000000" w:themeColor="text1"/>
                <w:sz w:val="24"/>
                <w:szCs w:val="24"/>
              </w:rPr>
              <w:t xml:space="preserve">FOSFONORTE </w:t>
            </w:r>
          </w:p>
        </w:tc>
        <w:tc>
          <w:tcPr>
            <w:tcW w:w="1276" w:type="dxa"/>
          </w:tcPr>
          <w:p w14:paraId="34126390" w14:textId="77777777" w:rsidR="002625E1" w:rsidRPr="00011B95" w:rsidRDefault="002625E1" w:rsidP="00A20FA6">
            <w:pPr>
              <w:pStyle w:val="Sinespaciado"/>
              <w:spacing w:line="276" w:lineRule="auto"/>
              <w:jc w:val="both"/>
              <w:rPr>
                <w:rFonts w:ascii="Arial" w:hAnsi="Arial" w:cs="Arial"/>
                <w:color w:val="000000" w:themeColor="text1"/>
                <w:sz w:val="24"/>
                <w:szCs w:val="24"/>
              </w:rPr>
            </w:pPr>
          </w:p>
          <w:p w14:paraId="408265C0" w14:textId="77777777" w:rsidR="002625E1" w:rsidRPr="00011B95" w:rsidRDefault="002625E1"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MARÍA DOMINGA ARIAS RANGEL</w:t>
            </w:r>
          </w:p>
          <w:p w14:paraId="658659CE" w14:textId="77777777" w:rsidR="002625E1" w:rsidRPr="00011B95" w:rsidRDefault="002625E1" w:rsidP="00A20FA6">
            <w:pPr>
              <w:pStyle w:val="Sinespaciado"/>
              <w:spacing w:line="276" w:lineRule="auto"/>
              <w:jc w:val="both"/>
              <w:rPr>
                <w:rFonts w:ascii="Arial" w:hAnsi="Arial" w:cs="Arial"/>
                <w:color w:val="000000" w:themeColor="text1"/>
                <w:sz w:val="24"/>
                <w:szCs w:val="24"/>
              </w:rPr>
            </w:pPr>
          </w:p>
        </w:tc>
        <w:tc>
          <w:tcPr>
            <w:tcW w:w="1470" w:type="dxa"/>
            <w:gridSpan w:val="2"/>
          </w:tcPr>
          <w:p w14:paraId="6E30129E" w14:textId="77777777" w:rsidR="002625E1" w:rsidRPr="00011B95" w:rsidRDefault="002625E1" w:rsidP="00A20FA6">
            <w:pPr>
              <w:pStyle w:val="Sinespaciado"/>
              <w:spacing w:line="276" w:lineRule="auto"/>
              <w:jc w:val="both"/>
              <w:rPr>
                <w:rFonts w:ascii="Arial" w:hAnsi="Arial" w:cs="Arial"/>
                <w:color w:val="000000" w:themeColor="text1"/>
                <w:sz w:val="24"/>
                <w:szCs w:val="24"/>
              </w:rPr>
            </w:pPr>
          </w:p>
          <w:p w14:paraId="45472EFC" w14:textId="77777777" w:rsidR="002625E1" w:rsidRPr="00011B95" w:rsidRDefault="002625E1"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 xml:space="preserve">DOCENTE </w:t>
            </w:r>
          </w:p>
        </w:tc>
        <w:tc>
          <w:tcPr>
            <w:tcW w:w="1907" w:type="dxa"/>
          </w:tcPr>
          <w:p w14:paraId="56E24F7D" w14:textId="77777777" w:rsidR="002625E1" w:rsidRPr="00011B95" w:rsidRDefault="002625E1" w:rsidP="00A20FA6">
            <w:pPr>
              <w:pStyle w:val="Sinespaciado"/>
              <w:spacing w:line="276" w:lineRule="auto"/>
              <w:jc w:val="both"/>
              <w:rPr>
                <w:rFonts w:ascii="Arial" w:hAnsi="Arial" w:cs="Arial"/>
                <w:color w:val="000000" w:themeColor="text1"/>
                <w:sz w:val="24"/>
                <w:szCs w:val="24"/>
              </w:rPr>
            </w:pPr>
          </w:p>
          <w:p w14:paraId="4310555D" w14:textId="77777777" w:rsidR="002625E1" w:rsidRPr="00011B95" w:rsidRDefault="002625E1"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BASICA PRIMARIA</w:t>
            </w:r>
          </w:p>
        </w:tc>
        <w:tc>
          <w:tcPr>
            <w:tcW w:w="1867" w:type="dxa"/>
            <w:gridSpan w:val="2"/>
          </w:tcPr>
          <w:p w14:paraId="64A79A4A" w14:textId="77777777" w:rsidR="002625E1" w:rsidRPr="00011B95" w:rsidRDefault="002625E1" w:rsidP="00A20FA6">
            <w:pPr>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 xml:space="preserve">ESPECIALISTA </w:t>
            </w:r>
            <w:proofErr w:type="gramStart"/>
            <w:r w:rsidRPr="00011B95">
              <w:rPr>
                <w:rFonts w:ascii="Arial" w:hAnsi="Arial" w:cs="Arial"/>
                <w:color w:val="000000" w:themeColor="text1"/>
                <w:sz w:val="24"/>
                <w:szCs w:val="24"/>
              </w:rPr>
              <w:t>EN  RECREACIÓN</w:t>
            </w:r>
            <w:proofErr w:type="gramEnd"/>
            <w:r w:rsidRPr="00011B95">
              <w:rPr>
                <w:rFonts w:ascii="Arial" w:hAnsi="Arial" w:cs="Arial"/>
                <w:color w:val="000000" w:themeColor="text1"/>
                <w:sz w:val="24"/>
                <w:szCs w:val="24"/>
              </w:rPr>
              <w:t xml:space="preserve"> Y MEDIO AMBIENTE.</w:t>
            </w:r>
          </w:p>
        </w:tc>
        <w:tc>
          <w:tcPr>
            <w:tcW w:w="1908" w:type="dxa"/>
            <w:gridSpan w:val="2"/>
          </w:tcPr>
          <w:p w14:paraId="0CD6E9FE" w14:textId="77777777" w:rsidR="002625E1" w:rsidRPr="00011B95" w:rsidRDefault="002625E1" w:rsidP="00A20FA6">
            <w:pPr>
              <w:pStyle w:val="Sinespaciado"/>
              <w:spacing w:line="276" w:lineRule="auto"/>
              <w:jc w:val="both"/>
              <w:rPr>
                <w:rFonts w:ascii="Arial" w:hAnsi="Arial" w:cs="Arial"/>
                <w:color w:val="000000" w:themeColor="text1"/>
                <w:sz w:val="24"/>
                <w:szCs w:val="24"/>
              </w:rPr>
            </w:pPr>
          </w:p>
          <w:p w14:paraId="2BDB7856" w14:textId="77777777" w:rsidR="002625E1" w:rsidRPr="00011B95" w:rsidRDefault="002625E1"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PROPIEDAD</w:t>
            </w:r>
          </w:p>
        </w:tc>
      </w:tr>
      <w:tr w:rsidR="00150DA3" w:rsidRPr="00011B95" w14:paraId="69C7D2DD" w14:textId="77777777" w:rsidTr="00131481">
        <w:tc>
          <w:tcPr>
            <w:tcW w:w="851" w:type="dxa"/>
            <w:shd w:val="clear" w:color="auto" w:fill="C2D69B" w:themeFill="accent3" w:themeFillTint="99"/>
          </w:tcPr>
          <w:p w14:paraId="41E594E2" w14:textId="77777777" w:rsidR="002625E1" w:rsidRPr="00011B95" w:rsidRDefault="002625E1" w:rsidP="00A20FA6">
            <w:pPr>
              <w:pStyle w:val="Sinespaciado"/>
              <w:spacing w:line="276" w:lineRule="auto"/>
              <w:ind w:right="-534"/>
              <w:jc w:val="both"/>
              <w:rPr>
                <w:rFonts w:ascii="Arial" w:hAnsi="Arial" w:cs="Arial"/>
                <w:color w:val="000000" w:themeColor="text1"/>
                <w:sz w:val="24"/>
                <w:szCs w:val="24"/>
              </w:rPr>
            </w:pPr>
            <w:r w:rsidRPr="00011B95">
              <w:rPr>
                <w:rFonts w:ascii="Arial" w:hAnsi="Arial" w:cs="Arial"/>
                <w:color w:val="000000" w:themeColor="text1"/>
                <w:sz w:val="24"/>
                <w:szCs w:val="24"/>
              </w:rPr>
              <w:t>4°</w:t>
            </w:r>
          </w:p>
        </w:tc>
        <w:tc>
          <w:tcPr>
            <w:tcW w:w="1276" w:type="dxa"/>
          </w:tcPr>
          <w:p w14:paraId="1F8D7187" w14:textId="77777777" w:rsidR="002625E1" w:rsidRPr="00011B95" w:rsidRDefault="002625E1" w:rsidP="00A20FA6">
            <w:pPr>
              <w:pStyle w:val="Sinespaciado"/>
              <w:spacing w:line="276" w:lineRule="auto"/>
              <w:ind w:left="175" w:hanging="175"/>
              <w:jc w:val="both"/>
              <w:rPr>
                <w:rFonts w:ascii="Arial" w:hAnsi="Arial" w:cs="Arial"/>
                <w:color w:val="000000" w:themeColor="text1"/>
                <w:sz w:val="24"/>
                <w:szCs w:val="24"/>
              </w:rPr>
            </w:pPr>
            <w:r w:rsidRPr="00011B95">
              <w:rPr>
                <w:rFonts w:ascii="Arial" w:hAnsi="Arial" w:cs="Arial"/>
                <w:color w:val="000000" w:themeColor="text1"/>
                <w:sz w:val="24"/>
                <w:szCs w:val="24"/>
              </w:rPr>
              <w:t>PUENTE PIEDRA</w:t>
            </w:r>
          </w:p>
        </w:tc>
        <w:tc>
          <w:tcPr>
            <w:tcW w:w="1276" w:type="dxa"/>
          </w:tcPr>
          <w:p w14:paraId="10491034" w14:textId="77777777" w:rsidR="002625E1" w:rsidRPr="00011B95" w:rsidRDefault="002625E1" w:rsidP="00A20FA6">
            <w:pPr>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FABIO EMI IBAÑEZ HERNANDEZ</w:t>
            </w:r>
          </w:p>
          <w:p w14:paraId="5DFF4B4B" w14:textId="77777777" w:rsidR="002625E1" w:rsidRPr="00011B95" w:rsidRDefault="002625E1" w:rsidP="00A20FA6">
            <w:pPr>
              <w:pStyle w:val="Sinespaciado"/>
              <w:spacing w:line="276" w:lineRule="auto"/>
              <w:jc w:val="both"/>
              <w:rPr>
                <w:rFonts w:ascii="Arial" w:hAnsi="Arial" w:cs="Arial"/>
                <w:color w:val="000000" w:themeColor="text1"/>
                <w:sz w:val="24"/>
                <w:szCs w:val="24"/>
              </w:rPr>
            </w:pPr>
          </w:p>
        </w:tc>
        <w:tc>
          <w:tcPr>
            <w:tcW w:w="1470" w:type="dxa"/>
            <w:gridSpan w:val="2"/>
          </w:tcPr>
          <w:p w14:paraId="25F86320" w14:textId="77777777" w:rsidR="002625E1" w:rsidRPr="00011B95" w:rsidRDefault="002625E1"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 xml:space="preserve">DOCENTE </w:t>
            </w:r>
          </w:p>
        </w:tc>
        <w:tc>
          <w:tcPr>
            <w:tcW w:w="1907" w:type="dxa"/>
          </w:tcPr>
          <w:p w14:paraId="44FF8529" w14:textId="77777777" w:rsidR="002625E1" w:rsidRPr="00011B95" w:rsidRDefault="002625E1"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BASICA PRIMARIA</w:t>
            </w:r>
          </w:p>
        </w:tc>
        <w:tc>
          <w:tcPr>
            <w:tcW w:w="1867" w:type="dxa"/>
            <w:gridSpan w:val="2"/>
          </w:tcPr>
          <w:p w14:paraId="19A45B20" w14:textId="77777777" w:rsidR="002625E1" w:rsidRPr="00011B95" w:rsidRDefault="002625E1" w:rsidP="00A20FA6">
            <w:pPr>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LIC. EBP ENF CIENC Y EDUC AMBIENTAL</w:t>
            </w:r>
          </w:p>
        </w:tc>
        <w:tc>
          <w:tcPr>
            <w:tcW w:w="1908" w:type="dxa"/>
            <w:gridSpan w:val="2"/>
          </w:tcPr>
          <w:p w14:paraId="51489D4F" w14:textId="77777777" w:rsidR="002625E1" w:rsidRPr="00011B95" w:rsidRDefault="002625E1"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PROPIEDAD</w:t>
            </w:r>
          </w:p>
        </w:tc>
      </w:tr>
      <w:tr w:rsidR="00150DA3" w:rsidRPr="00011B95" w14:paraId="1734C692" w14:textId="77777777" w:rsidTr="00131481">
        <w:tc>
          <w:tcPr>
            <w:tcW w:w="851" w:type="dxa"/>
            <w:shd w:val="clear" w:color="auto" w:fill="C2D69B" w:themeFill="accent3" w:themeFillTint="99"/>
          </w:tcPr>
          <w:p w14:paraId="31F14918" w14:textId="77777777" w:rsidR="002625E1" w:rsidRPr="00011B95" w:rsidRDefault="002625E1" w:rsidP="00A20FA6">
            <w:pPr>
              <w:pStyle w:val="Sinespaciado"/>
              <w:spacing w:line="276" w:lineRule="auto"/>
              <w:ind w:right="-534"/>
              <w:jc w:val="both"/>
              <w:rPr>
                <w:rFonts w:ascii="Arial" w:hAnsi="Arial" w:cs="Arial"/>
                <w:color w:val="000000" w:themeColor="text1"/>
                <w:sz w:val="24"/>
                <w:szCs w:val="24"/>
              </w:rPr>
            </w:pPr>
            <w:r w:rsidRPr="00011B95">
              <w:rPr>
                <w:rFonts w:ascii="Arial" w:hAnsi="Arial" w:cs="Arial"/>
                <w:color w:val="000000" w:themeColor="text1"/>
                <w:sz w:val="24"/>
                <w:szCs w:val="24"/>
              </w:rPr>
              <w:t>5°</w:t>
            </w:r>
          </w:p>
        </w:tc>
        <w:tc>
          <w:tcPr>
            <w:tcW w:w="1276" w:type="dxa"/>
          </w:tcPr>
          <w:p w14:paraId="108DEB46" w14:textId="77777777" w:rsidR="002625E1" w:rsidRPr="00011B95" w:rsidRDefault="002625E1" w:rsidP="00A20FA6">
            <w:pPr>
              <w:pStyle w:val="Sinespaciado"/>
              <w:spacing w:line="276" w:lineRule="auto"/>
              <w:ind w:left="175" w:right="-2174" w:hanging="175"/>
              <w:jc w:val="both"/>
              <w:rPr>
                <w:rFonts w:ascii="Arial" w:hAnsi="Arial" w:cs="Arial"/>
                <w:color w:val="000000" w:themeColor="text1"/>
                <w:sz w:val="24"/>
                <w:szCs w:val="24"/>
              </w:rPr>
            </w:pPr>
          </w:p>
          <w:p w14:paraId="2F878FD5" w14:textId="77777777" w:rsidR="002625E1" w:rsidRPr="00011B95" w:rsidRDefault="002625E1" w:rsidP="00A20FA6">
            <w:pPr>
              <w:pStyle w:val="Sinespaciado"/>
              <w:spacing w:line="276" w:lineRule="auto"/>
              <w:ind w:left="175" w:right="-2174" w:hanging="175"/>
              <w:jc w:val="both"/>
              <w:rPr>
                <w:rFonts w:ascii="Arial" w:hAnsi="Arial" w:cs="Arial"/>
                <w:color w:val="000000" w:themeColor="text1"/>
                <w:sz w:val="24"/>
                <w:szCs w:val="24"/>
              </w:rPr>
            </w:pPr>
            <w:r w:rsidRPr="00011B95">
              <w:rPr>
                <w:rFonts w:ascii="Arial" w:hAnsi="Arial" w:cs="Arial"/>
                <w:color w:val="000000" w:themeColor="text1"/>
                <w:sz w:val="24"/>
                <w:szCs w:val="24"/>
              </w:rPr>
              <w:t xml:space="preserve">LA PAILONA </w:t>
            </w:r>
          </w:p>
        </w:tc>
        <w:tc>
          <w:tcPr>
            <w:tcW w:w="1276" w:type="dxa"/>
          </w:tcPr>
          <w:p w14:paraId="7EA5A914" w14:textId="77777777" w:rsidR="002625E1" w:rsidRPr="00011B95" w:rsidRDefault="002625E1" w:rsidP="00A20FA6">
            <w:pPr>
              <w:spacing w:line="276" w:lineRule="auto"/>
              <w:jc w:val="both"/>
              <w:rPr>
                <w:rFonts w:ascii="Arial" w:hAnsi="Arial" w:cs="Arial"/>
                <w:color w:val="000000" w:themeColor="text1"/>
                <w:sz w:val="24"/>
                <w:szCs w:val="24"/>
              </w:rPr>
            </w:pPr>
          </w:p>
          <w:p w14:paraId="34546824" w14:textId="77777777" w:rsidR="002625E1" w:rsidRPr="00011B95" w:rsidRDefault="002625E1" w:rsidP="00A20FA6">
            <w:pPr>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JOSE BARONIO SILVA ALSINA</w:t>
            </w:r>
          </w:p>
          <w:p w14:paraId="252BFAEE" w14:textId="77777777" w:rsidR="002625E1" w:rsidRPr="00011B95" w:rsidRDefault="002625E1" w:rsidP="00A20FA6">
            <w:pPr>
              <w:pStyle w:val="Sinespaciado"/>
              <w:spacing w:line="276" w:lineRule="auto"/>
              <w:ind w:left="142" w:right="-534"/>
              <w:jc w:val="both"/>
              <w:rPr>
                <w:rFonts w:ascii="Arial" w:hAnsi="Arial" w:cs="Arial"/>
                <w:color w:val="000000" w:themeColor="text1"/>
                <w:sz w:val="24"/>
                <w:szCs w:val="24"/>
              </w:rPr>
            </w:pPr>
          </w:p>
        </w:tc>
        <w:tc>
          <w:tcPr>
            <w:tcW w:w="1470" w:type="dxa"/>
            <w:gridSpan w:val="2"/>
          </w:tcPr>
          <w:p w14:paraId="23464BBD" w14:textId="77777777" w:rsidR="002625E1" w:rsidRPr="00011B95" w:rsidRDefault="002625E1" w:rsidP="00A20FA6">
            <w:pPr>
              <w:pStyle w:val="Sinespaciado"/>
              <w:spacing w:line="276" w:lineRule="auto"/>
              <w:jc w:val="both"/>
              <w:rPr>
                <w:rFonts w:ascii="Arial" w:hAnsi="Arial" w:cs="Arial"/>
                <w:color w:val="000000" w:themeColor="text1"/>
                <w:sz w:val="24"/>
                <w:szCs w:val="24"/>
              </w:rPr>
            </w:pPr>
          </w:p>
          <w:p w14:paraId="5AD44BE1" w14:textId="77777777" w:rsidR="002625E1" w:rsidRPr="00011B95" w:rsidRDefault="002625E1"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 xml:space="preserve">DOCENTE </w:t>
            </w:r>
          </w:p>
        </w:tc>
        <w:tc>
          <w:tcPr>
            <w:tcW w:w="1907" w:type="dxa"/>
          </w:tcPr>
          <w:p w14:paraId="1D6FD5C0" w14:textId="77777777" w:rsidR="002625E1" w:rsidRPr="00011B95" w:rsidRDefault="002625E1" w:rsidP="00A20FA6">
            <w:pPr>
              <w:pStyle w:val="Sinespaciado"/>
              <w:spacing w:line="276" w:lineRule="auto"/>
              <w:jc w:val="both"/>
              <w:rPr>
                <w:rFonts w:ascii="Arial" w:hAnsi="Arial" w:cs="Arial"/>
                <w:color w:val="000000" w:themeColor="text1"/>
                <w:sz w:val="24"/>
                <w:szCs w:val="24"/>
              </w:rPr>
            </w:pPr>
          </w:p>
          <w:p w14:paraId="6667E683" w14:textId="77777777" w:rsidR="002625E1" w:rsidRPr="00011B95" w:rsidRDefault="002625E1"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BASICA PRIMARIA</w:t>
            </w:r>
          </w:p>
        </w:tc>
        <w:tc>
          <w:tcPr>
            <w:tcW w:w="1867" w:type="dxa"/>
            <w:gridSpan w:val="2"/>
          </w:tcPr>
          <w:p w14:paraId="3B031F89" w14:textId="77777777" w:rsidR="002625E1" w:rsidRPr="00011B95" w:rsidRDefault="002625E1" w:rsidP="00A20FA6">
            <w:pPr>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MAGISTER EN INNOVACIONES EDUCATIVAS</w:t>
            </w:r>
          </w:p>
        </w:tc>
        <w:tc>
          <w:tcPr>
            <w:tcW w:w="1908" w:type="dxa"/>
            <w:gridSpan w:val="2"/>
          </w:tcPr>
          <w:p w14:paraId="01DD8C7C" w14:textId="77777777" w:rsidR="002625E1" w:rsidRPr="00011B95" w:rsidRDefault="002625E1" w:rsidP="00A20FA6">
            <w:pPr>
              <w:pStyle w:val="Sinespaciado"/>
              <w:spacing w:line="276" w:lineRule="auto"/>
              <w:ind w:left="-65" w:right="-108"/>
              <w:jc w:val="both"/>
              <w:rPr>
                <w:rFonts w:ascii="Arial" w:hAnsi="Arial" w:cs="Arial"/>
                <w:color w:val="000000" w:themeColor="text1"/>
                <w:sz w:val="24"/>
                <w:szCs w:val="24"/>
              </w:rPr>
            </w:pPr>
          </w:p>
          <w:p w14:paraId="2B632FFD" w14:textId="77777777" w:rsidR="002625E1" w:rsidRPr="00011B95" w:rsidRDefault="002625E1" w:rsidP="00A20FA6">
            <w:pPr>
              <w:pStyle w:val="Sinespaciado"/>
              <w:spacing w:line="276" w:lineRule="auto"/>
              <w:ind w:left="-65" w:right="-108"/>
              <w:jc w:val="both"/>
              <w:rPr>
                <w:rFonts w:ascii="Arial" w:hAnsi="Arial" w:cs="Arial"/>
                <w:color w:val="000000" w:themeColor="text1"/>
                <w:sz w:val="24"/>
                <w:szCs w:val="24"/>
              </w:rPr>
            </w:pPr>
            <w:r w:rsidRPr="00011B95">
              <w:rPr>
                <w:rFonts w:ascii="Arial" w:hAnsi="Arial" w:cs="Arial"/>
                <w:color w:val="000000" w:themeColor="text1"/>
                <w:sz w:val="24"/>
                <w:szCs w:val="24"/>
              </w:rPr>
              <w:t>PROPIEDAD</w:t>
            </w:r>
          </w:p>
        </w:tc>
      </w:tr>
      <w:tr w:rsidR="00150DA3" w:rsidRPr="00011B95" w14:paraId="03778AB3" w14:textId="77777777" w:rsidTr="00131481">
        <w:trPr>
          <w:trHeight w:val="311"/>
        </w:trPr>
        <w:tc>
          <w:tcPr>
            <w:tcW w:w="851" w:type="dxa"/>
            <w:shd w:val="clear" w:color="auto" w:fill="C2D69B" w:themeFill="accent3" w:themeFillTint="99"/>
          </w:tcPr>
          <w:p w14:paraId="5EB2885C" w14:textId="77777777" w:rsidR="002625E1" w:rsidRPr="00011B95" w:rsidRDefault="002625E1" w:rsidP="00A20FA6">
            <w:pPr>
              <w:pStyle w:val="Sinespaciado"/>
              <w:spacing w:line="276" w:lineRule="auto"/>
              <w:ind w:right="-534"/>
              <w:jc w:val="both"/>
              <w:rPr>
                <w:rFonts w:ascii="Arial" w:hAnsi="Arial" w:cs="Arial"/>
                <w:color w:val="000000" w:themeColor="text1"/>
                <w:sz w:val="24"/>
                <w:szCs w:val="24"/>
              </w:rPr>
            </w:pPr>
            <w:r w:rsidRPr="00011B95">
              <w:rPr>
                <w:rFonts w:ascii="Arial" w:hAnsi="Arial" w:cs="Arial"/>
                <w:color w:val="000000" w:themeColor="text1"/>
                <w:sz w:val="24"/>
                <w:szCs w:val="24"/>
              </w:rPr>
              <w:t>6°</w:t>
            </w:r>
          </w:p>
        </w:tc>
        <w:tc>
          <w:tcPr>
            <w:tcW w:w="1276" w:type="dxa"/>
          </w:tcPr>
          <w:p w14:paraId="0226098B" w14:textId="77777777" w:rsidR="002625E1" w:rsidRPr="00011B95" w:rsidRDefault="002625E1" w:rsidP="00A20FA6">
            <w:pPr>
              <w:pStyle w:val="Sinespaciado"/>
              <w:spacing w:line="276" w:lineRule="auto"/>
              <w:ind w:right="-2174"/>
              <w:jc w:val="both"/>
              <w:rPr>
                <w:rFonts w:ascii="Arial" w:hAnsi="Arial" w:cs="Arial"/>
                <w:color w:val="000000" w:themeColor="text1"/>
                <w:sz w:val="24"/>
                <w:szCs w:val="24"/>
              </w:rPr>
            </w:pPr>
            <w:r w:rsidRPr="00011B95">
              <w:rPr>
                <w:rFonts w:ascii="Arial" w:hAnsi="Arial" w:cs="Arial"/>
                <w:color w:val="000000" w:themeColor="text1"/>
                <w:sz w:val="24"/>
                <w:szCs w:val="24"/>
              </w:rPr>
              <w:t>PABLO VI</w:t>
            </w:r>
          </w:p>
        </w:tc>
        <w:tc>
          <w:tcPr>
            <w:tcW w:w="1276" w:type="dxa"/>
          </w:tcPr>
          <w:p w14:paraId="0848BDFD" w14:textId="77777777" w:rsidR="002625E1" w:rsidRPr="00011B95" w:rsidRDefault="002625E1" w:rsidP="00A20FA6">
            <w:pPr>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NUBIA ESTELA CELIS GOMEZ</w:t>
            </w:r>
          </w:p>
          <w:p w14:paraId="69AD57FF" w14:textId="77777777" w:rsidR="002625E1" w:rsidRPr="00011B95" w:rsidRDefault="002625E1" w:rsidP="00A20FA6">
            <w:pPr>
              <w:pStyle w:val="Sinespaciado"/>
              <w:spacing w:line="276" w:lineRule="auto"/>
              <w:ind w:left="142" w:right="-534"/>
              <w:jc w:val="both"/>
              <w:rPr>
                <w:rFonts w:ascii="Arial" w:hAnsi="Arial" w:cs="Arial"/>
                <w:color w:val="000000" w:themeColor="text1"/>
                <w:sz w:val="24"/>
                <w:szCs w:val="24"/>
              </w:rPr>
            </w:pPr>
          </w:p>
        </w:tc>
        <w:tc>
          <w:tcPr>
            <w:tcW w:w="1470" w:type="dxa"/>
            <w:gridSpan w:val="2"/>
          </w:tcPr>
          <w:p w14:paraId="3A15AE3D" w14:textId="77777777" w:rsidR="002625E1" w:rsidRPr="00011B95" w:rsidRDefault="002625E1"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 xml:space="preserve">DOCENTE </w:t>
            </w:r>
          </w:p>
        </w:tc>
        <w:tc>
          <w:tcPr>
            <w:tcW w:w="1907" w:type="dxa"/>
          </w:tcPr>
          <w:p w14:paraId="6CCA3831" w14:textId="77777777" w:rsidR="002625E1" w:rsidRPr="00011B95" w:rsidRDefault="002625E1"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BASICA PRIMARIA</w:t>
            </w:r>
          </w:p>
        </w:tc>
        <w:tc>
          <w:tcPr>
            <w:tcW w:w="1867" w:type="dxa"/>
            <w:gridSpan w:val="2"/>
          </w:tcPr>
          <w:p w14:paraId="24DAAE6E" w14:textId="77777777" w:rsidR="002625E1" w:rsidRPr="00011B95" w:rsidRDefault="002625E1" w:rsidP="00A20FA6">
            <w:pPr>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ESP. EN GERENCIA INFORMATICA</w:t>
            </w:r>
          </w:p>
        </w:tc>
        <w:tc>
          <w:tcPr>
            <w:tcW w:w="1908" w:type="dxa"/>
            <w:gridSpan w:val="2"/>
          </w:tcPr>
          <w:p w14:paraId="74628AE6" w14:textId="77777777" w:rsidR="002625E1" w:rsidRPr="00011B95" w:rsidRDefault="002625E1" w:rsidP="00A20FA6">
            <w:pPr>
              <w:pStyle w:val="Sinespaciado"/>
              <w:spacing w:line="276" w:lineRule="auto"/>
              <w:ind w:left="-65" w:right="-108"/>
              <w:jc w:val="both"/>
              <w:rPr>
                <w:rFonts w:ascii="Arial" w:hAnsi="Arial" w:cs="Arial"/>
                <w:color w:val="000000" w:themeColor="text1"/>
                <w:sz w:val="24"/>
                <w:szCs w:val="24"/>
              </w:rPr>
            </w:pPr>
            <w:r w:rsidRPr="00011B95">
              <w:rPr>
                <w:rFonts w:ascii="Arial" w:hAnsi="Arial" w:cs="Arial"/>
                <w:color w:val="000000" w:themeColor="text1"/>
                <w:sz w:val="24"/>
                <w:szCs w:val="24"/>
              </w:rPr>
              <w:t>PROPIEDAD</w:t>
            </w:r>
          </w:p>
        </w:tc>
      </w:tr>
      <w:tr w:rsidR="00150DA3" w:rsidRPr="00011B95" w14:paraId="0ACBD872" w14:textId="77777777" w:rsidTr="00131481">
        <w:tc>
          <w:tcPr>
            <w:tcW w:w="851" w:type="dxa"/>
            <w:shd w:val="clear" w:color="auto" w:fill="C2D69B" w:themeFill="accent3" w:themeFillTint="99"/>
          </w:tcPr>
          <w:p w14:paraId="1C10B34C" w14:textId="77777777" w:rsidR="002625E1" w:rsidRPr="00011B95" w:rsidRDefault="002625E1" w:rsidP="00A20FA6">
            <w:pPr>
              <w:pStyle w:val="Sinespaciado"/>
              <w:spacing w:line="276" w:lineRule="auto"/>
              <w:ind w:right="-534"/>
              <w:jc w:val="both"/>
              <w:rPr>
                <w:rFonts w:ascii="Arial" w:hAnsi="Arial" w:cs="Arial"/>
                <w:color w:val="000000" w:themeColor="text1"/>
                <w:sz w:val="24"/>
                <w:szCs w:val="24"/>
              </w:rPr>
            </w:pPr>
            <w:r w:rsidRPr="00011B95">
              <w:rPr>
                <w:rFonts w:ascii="Arial" w:hAnsi="Arial" w:cs="Arial"/>
                <w:color w:val="000000" w:themeColor="text1"/>
                <w:sz w:val="24"/>
                <w:szCs w:val="24"/>
              </w:rPr>
              <w:t>7°</w:t>
            </w:r>
          </w:p>
        </w:tc>
        <w:tc>
          <w:tcPr>
            <w:tcW w:w="1276" w:type="dxa"/>
          </w:tcPr>
          <w:p w14:paraId="47BB1BE9" w14:textId="77777777" w:rsidR="002625E1" w:rsidRPr="00011B95" w:rsidRDefault="002625E1" w:rsidP="00A20FA6">
            <w:pPr>
              <w:pStyle w:val="Sinespaciado"/>
              <w:spacing w:line="276" w:lineRule="auto"/>
              <w:ind w:left="175" w:right="-2174" w:hanging="175"/>
              <w:jc w:val="both"/>
              <w:rPr>
                <w:rFonts w:ascii="Arial" w:hAnsi="Arial" w:cs="Arial"/>
                <w:color w:val="000000" w:themeColor="text1"/>
                <w:sz w:val="24"/>
                <w:szCs w:val="24"/>
              </w:rPr>
            </w:pPr>
            <w:r w:rsidRPr="00011B95">
              <w:rPr>
                <w:rFonts w:ascii="Arial" w:hAnsi="Arial" w:cs="Arial"/>
                <w:color w:val="000000" w:themeColor="text1"/>
                <w:sz w:val="24"/>
                <w:szCs w:val="24"/>
              </w:rPr>
              <w:t>PABLO VI</w:t>
            </w:r>
          </w:p>
        </w:tc>
        <w:tc>
          <w:tcPr>
            <w:tcW w:w="1276" w:type="dxa"/>
          </w:tcPr>
          <w:p w14:paraId="702AA769" w14:textId="77777777" w:rsidR="002625E1" w:rsidRPr="00011B95" w:rsidRDefault="002625E1" w:rsidP="00A20FA6">
            <w:pPr>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LEIDE ESPERANZA CARRILLO YAÑEZ</w:t>
            </w:r>
          </w:p>
          <w:p w14:paraId="2F656B52" w14:textId="77777777" w:rsidR="002625E1" w:rsidRPr="00011B95" w:rsidRDefault="002625E1" w:rsidP="00A20FA6">
            <w:pPr>
              <w:pStyle w:val="Sinespaciado"/>
              <w:spacing w:line="276" w:lineRule="auto"/>
              <w:ind w:left="142" w:right="-534"/>
              <w:jc w:val="both"/>
              <w:rPr>
                <w:rFonts w:ascii="Arial" w:hAnsi="Arial" w:cs="Arial"/>
                <w:color w:val="000000" w:themeColor="text1"/>
                <w:sz w:val="24"/>
                <w:szCs w:val="24"/>
              </w:rPr>
            </w:pPr>
          </w:p>
        </w:tc>
        <w:tc>
          <w:tcPr>
            <w:tcW w:w="1470" w:type="dxa"/>
            <w:gridSpan w:val="2"/>
          </w:tcPr>
          <w:p w14:paraId="60D2EC26" w14:textId="77777777" w:rsidR="002625E1" w:rsidRPr="00011B95" w:rsidRDefault="002625E1"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 xml:space="preserve">DOCENTE </w:t>
            </w:r>
          </w:p>
        </w:tc>
        <w:tc>
          <w:tcPr>
            <w:tcW w:w="1907" w:type="dxa"/>
          </w:tcPr>
          <w:p w14:paraId="16BA52F6" w14:textId="77777777" w:rsidR="002625E1" w:rsidRPr="00011B95" w:rsidRDefault="002625E1"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BASICA PRIMARIA</w:t>
            </w:r>
          </w:p>
        </w:tc>
        <w:tc>
          <w:tcPr>
            <w:tcW w:w="1867" w:type="dxa"/>
            <w:gridSpan w:val="2"/>
          </w:tcPr>
          <w:p w14:paraId="050D6317" w14:textId="77777777" w:rsidR="002625E1" w:rsidRPr="00011B95" w:rsidRDefault="002625E1" w:rsidP="00A20FA6">
            <w:pPr>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 xml:space="preserve">ESP. EN DIDACTICAS TIC´S </w:t>
            </w:r>
          </w:p>
        </w:tc>
        <w:tc>
          <w:tcPr>
            <w:tcW w:w="1908" w:type="dxa"/>
            <w:gridSpan w:val="2"/>
          </w:tcPr>
          <w:p w14:paraId="6D9F13EA" w14:textId="77777777" w:rsidR="002625E1" w:rsidRPr="00011B95" w:rsidRDefault="002625E1" w:rsidP="00A20FA6">
            <w:pPr>
              <w:pStyle w:val="Sinespaciado"/>
              <w:spacing w:line="276" w:lineRule="auto"/>
              <w:ind w:left="-65" w:right="-108"/>
              <w:jc w:val="both"/>
              <w:rPr>
                <w:rFonts w:ascii="Arial" w:hAnsi="Arial" w:cs="Arial"/>
                <w:color w:val="000000" w:themeColor="text1"/>
                <w:sz w:val="24"/>
                <w:szCs w:val="24"/>
              </w:rPr>
            </w:pPr>
            <w:r w:rsidRPr="00011B95">
              <w:rPr>
                <w:rFonts w:ascii="Arial" w:hAnsi="Arial" w:cs="Arial"/>
                <w:color w:val="000000" w:themeColor="text1"/>
                <w:sz w:val="24"/>
                <w:szCs w:val="24"/>
              </w:rPr>
              <w:t>PROPIEDAD</w:t>
            </w:r>
          </w:p>
        </w:tc>
      </w:tr>
      <w:tr w:rsidR="00150DA3" w:rsidRPr="00011B95" w14:paraId="6B41ED8A" w14:textId="77777777" w:rsidTr="00131481">
        <w:tc>
          <w:tcPr>
            <w:tcW w:w="851" w:type="dxa"/>
            <w:shd w:val="clear" w:color="auto" w:fill="C2D69B" w:themeFill="accent3" w:themeFillTint="99"/>
          </w:tcPr>
          <w:p w14:paraId="493B3833" w14:textId="77777777" w:rsidR="002625E1" w:rsidRPr="00011B95" w:rsidRDefault="002625E1" w:rsidP="00A20FA6">
            <w:pPr>
              <w:pStyle w:val="Sinespaciado"/>
              <w:spacing w:line="276" w:lineRule="auto"/>
              <w:ind w:right="-534"/>
              <w:jc w:val="both"/>
              <w:rPr>
                <w:rFonts w:ascii="Arial" w:hAnsi="Arial" w:cs="Arial"/>
                <w:color w:val="000000" w:themeColor="text1"/>
                <w:sz w:val="24"/>
                <w:szCs w:val="24"/>
              </w:rPr>
            </w:pPr>
            <w:r w:rsidRPr="00011B95">
              <w:rPr>
                <w:rFonts w:ascii="Arial" w:hAnsi="Arial" w:cs="Arial"/>
                <w:color w:val="000000" w:themeColor="text1"/>
                <w:sz w:val="24"/>
                <w:szCs w:val="24"/>
              </w:rPr>
              <w:t>8°</w:t>
            </w:r>
          </w:p>
        </w:tc>
        <w:tc>
          <w:tcPr>
            <w:tcW w:w="1276" w:type="dxa"/>
          </w:tcPr>
          <w:p w14:paraId="7FE7CB80" w14:textId="77777777" w:rsidR="002625E1" w:rsidRPr="00011B95" w:rsidRDefault="002625E1" w:rsidP="00A20FA6">
            <w:pPr>
              <w:pStyle w:val="Sinespaciado"/>
              <w:spacing w:line="276" w:lineRule="auto"/>
              <w:ind w:left="175" w:right="-2174" w:hanging="175"/>
              <w:jc w:val="both"/>
              <w:rPr>
                <w:rFonts w:ascii="Arial" w:hAnsi="Arial" w:cs="Arial"/>
                <w:color w:val="000000" w:themeColor="text1"/>
                <w:sz w:val="24"/>
                <w:szCs w:val="24"/>
              </w:rPr>
            </w:pPr>
            <w:r w:rsidRPr="00011B95">
              <w:rPr>
                <w:rFonts w:ascii="Arial" w:hAnsi="Arial" w:cs="Arial"/>
                <w:color w:val="000000" w:themeColor="text1"/>
                <w:sz w:val="24"/>
                <w:szCs w:val="24"/>
              </w:rPr>
              <w:t>PABLO VI</w:t>
            </w:r>
          </w:p>
        </w:tc>
        <w:tc>
          <w:tcPr>
            <w:tcW w:w="1276" w:type="dxa"/>
          </w:tcPr>
          <w:p w14:paraId="7A76D892" w14:textId="77777777" w:rsidR="002625E1" w:rsidRPr="00011B95" w:rsidRDefault="002625E1" w:rsidP="00A20FA6">
            <w:pPr>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ELIGIO TORRES FIAYO</w:t>
            </w:r>
          </w:p>
          <w:p w14:paraId="3C5F489C" w14:textId="77777777" w:rsidR="002625E1" w:rsidRPr="00011B95" w:rsidRDefault="002625E1" w:rsidP="00A20FA6">
            <w:pPr>
              <w:pStyle w:val="Sinespaciado"/>
              <w:spacing w:line="276" w:lineRule="auto"/>
              <w:ind w:left="142" w:right="-534"/>
              <w:jc w:val="both"/>
              <w:rPr>
                <w:rFonts w:ascii="Arial" w:hAnsi="Arial" w:cs="Arial"/>
                <w:color w:val="000000" w:themeColor="text1"/>
                <w:sz w:val="24"/>
                <w:szCs w:val="24"/>
              </w:rPr>
            </w:pPr>
          </w:p>
        </w:tc>
        <w:tc>
          <w:tcPr>
            <w:tcW w:w="1470" w:type="dxa"/>
            <w:gridSpan w:val="2"/>
          </w:tcPr>
          <w:p w14:paraId="2E714DFB" w14:textId="77777777" w:rsidR="002625E1" w:rsidRPr="00011B95" w:rsidRDefault="002625E1"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 xml:space="preserve">DOCENTE </w:t>
            </w:r>
          </w:p>
        </w:tc>
        <w:tc>
          <w:tcPr>
            <w:tcW w:w="1907" w:type="dxa"/>
          </w:tcPr>
          <w:p w14:paraId="4BC970B2" w14:textId="77777777" w:rsidR="002625E1" w:rsidRPr="00011B95" w:rsidRDefault="002625E1" w:rsidP="00A20FA6">
            <w:pPr>
              <w:pStyle w:val="Sinespaciado"/>
              <w:spacing w:line="276" w:lineRule="auto"/>
              <w:ind w:left="34" w:right="83"/>
              <w:jc w:val="both"/>
              <w:rPr>
                <w:rFonts w:ascii="Arial" w:hAnsi="Arial" w:cs="Arial"/>
                <w:color w:val="000000" w:themeColor="text1"/>
                <w:sz w:val="24"/>
                <w:szCs w:val="24"/>
              </w:rPr>
            </w:pPr>
            <w:r w:rsidRPr="00011B95">
              <w:rPr>
                <w:rFonts w:ascii="Arial" w:hAnsi="Arial" w:cs="Arial"/>
                <w:color w:val="000000" w:themeColor="text1"/>
                <w:sz w:val="24"/>
                <w:szCs w:val="24"/>
              </w:rPr>
              <w:t xml:space="preserve">BASICA PRIMARIA </w:t>
            </w:r>
          </w:p>
        </w:tc>
        <w:tc>
          <w:tcPr>
            <w:tcW w:w="1867" w:type="dxa"/>
            <w:gridSpan w:val="2"/>
          </w:tcPr>
          <w:p w14:paraId="09F546B1" w14:textId="77777777" w:rsidR="002625E1" w:rsidRPr="00011B95" w:rsidRDefault="002625E1" w:rsidP="00A20FA6">
            <w:pPr>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MAGISTER EN EDUCACIÓN</w:t>
            </w:r>
          </w:p>
        </w:tc>
        <w:tc>
          <w:tcPr>
            <w:tcW w:w="1908" w:type="dxa"/>
            <w:gridSpan w:val="2"/>
          </w:tcPr>
          <w:p w14:paraId="21A5A89A" w14:textId="77777777" w:rsidR="002625E1" w:rsidRPr="00011B95" w:rsidRDefault="002625E1" w:rsidP="00A20FA6">
            <w:pPr>
              <w:pStyle w:val="Sinespaciado"/>
              <w:spacing w:line="276" w:lineRule="auto"/>
              <w:ind w:left="-65" w:right="-108"/>
              <w:jc w:val="both"/>
              <w:rPr>
                <w:rFonts w:ascii="Arial" w:hAnsi="Arial" w:cs="Arial"/>
                <w:color w:val="000000" w:themeColor="text1"/>
                <w:sz w:val="24"/>
                <w:szCs w:val="24"/>
              </w:rPr>
            </w:pPr>
            <w:r w:rsidRPr="00011B95">
              <w:rPr>
                <w:rFonts w:ascii="Arial" w:hAnsi="Arial" w:cs="Arial"/>
                <w:color w:val="000000" w:themeColor="text1"/>
                <w:sz w:val="24"/>
                <w:szCs w:val="24"/>
              </w:rPr>
              <w:t>PROPIEDAD</w:t>
            </w:r>
          </w:p>
        </w:tc>
      </w:tr>
      <w:tr w:rsidR="00150DA3" w:rsidRPr="00011B95" w14:paraId="7633D386" w14:textId="77777777" w:rsidTr="00131481">
        <w:tc>
          <w:tcPr>
            <w:tcW w:w="851" w:type="dxa"/>
            <w:shd w:val="clear" w:color="auto" w:fill="C2D69B" w:themeFill="accent3" w:themeFillTint="99"/>
          </w:tcPr>
          <w:p w14:paraId="5B42BFEA" w14:textId="77777777" w:rsidR="002625E1" w:rsidRPr="00011B95" w:rsidRDefault="002625E1" w:rsidP="00A20FA6">
            <w:pPr>
              <w:pStyle w:val="Sinespaciado"/>
              <w:spacing w:line="276" w:lineRule="auto"/>
              <w:ind w:right="-534"/>
              <w:jc w:val="both"/>
              <w:rPr>
                <w:rFonts w:ascii="Arial" w:hAnsi="Arial" w:cs="Arial"/>
                <w:color w:val="000000" w:themeColor="text1"/>
                <w:sz w:val="24"/>
                <w:szCs w:val="24"/>
              </w:rPr>
            </w:pPr>
            <w:r w:rsidRPr="00011B95">
              <w:rPr>
                <w:rFonts w:ascii="Arial" w:hAnsi="Arial" w:cs="Arial"/>
                <w:color w:val="000000" w:themeColor="text1"/>
                <w:sz w:val="24"/>
                <w:szCs w:val="24"/>
              </w:rPr>
              <w:t>9°</w:t>
            </w:r>
          </w:p>
        </w:tc>
        <w:tc>
          <w:tcPr>
            <w:tcW w:w="1276" w:type="dxa"/>
          </w:tcPr>
          <w:p w14:paraId="2AC96CB8" w14:textId="77777777" w:rsidR="002625E1" w:rsidRPr="00011B95" w:rsidRDefault="002625E1" w:rsidP="00A20FA6">
            <w:pPr>
              <w:pStyle w:val="Sinespaciado"/>
              <w:spacing w:line="276" w:lineRule="auto"/>
              <w:ind w:left="175" w:right="-2174" w:hanging="175"/>
              <w:jc w:val="both"/>
              <w:rPr>
                <w:rFonts w:ascii="Arial" w:hAnsi="Arial" w:cs="Arial"/>
                <w:color w:val="000000" w:themeColor="text1"/>
                <w:sz w:val="24"/>
                <w:szCs w:val="24"/>
              </w:rPr>
            </w:pPr>
            <w:r w:rsidRPr="00011B95">
              <w:rPr>
                <w:rFonts w:ascii="Arial" w:hAnsi="Arial" w:cs="Arial"/>
                <w:color w:val="000000" w:themeColor="text1"/>
                <w:sz w:val="24"/>
                <w:szCs w:val="24"/>
              </w:rPr>
              <w:t>PABLO VI</w:t>
            </w:r>
          </w:p>
        </w:tc>
        <w:tc>
          <w:tcPr>
            <w:tcW w:w="1276" w:type="dxa"/>
          </w:tcPr>
          <w:p w14:paraId="0C5C9A3A" w14:textId="77777777" w:rsidR="002625E1" w:rsidRPr="00011B95" w:rsidRDefault="002625E1" w:rsidP="00A20FA6">
            <w:pPr>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 xml:space="preserve">SANDRA MILENA </w:t>
            </w:r>
            <w:r w:rsidRPr="00011B95">
              <w:rPr>
                <w:rFonts w:ascii="Arial" w:hAnsi="Arial" w:cs="Arial"/>
                <w:color w:val="000000" w:themeColor="text1"/>
                <w:sz w:val="24"/>
                <w:szCs w:val="24"/>
              </w:rPr>
              <w:lastRenderedPageBreak/>
              <w:t>FERRER IBARRA</w:t>
            </w:r>
          </w:p>
          <w:p w14:paraId="57954C34" w14:textId="77777777" w:rsidR="002625E1" w:rsidRPr="00011B95" w:rsidRDefault="002625E1" w:rsidP="00A20FA6">
            <w:pPr>
              <w:pStyle w:val="Sinespaciado"/>
              <w:spacing w:line="276" w:lineRule="auto"/>
              <w:ind w:left="142" w:right="-534"/>
              <w:jc w:val="both"/>
              <w:rPr>
                <w:rFonts w:ascii="Arial" w:hAnsi="Arial" w:cs="Arial"/>
                <w:color w:val="000000" w:themeColor="text1"/>
                <w:sz w:val="24"/>
                <w:szCs w:val="24"/>
              </w:rPr>
            </w:pPr>
          </w:p>
        </w:tc>
        <w:tc>
          <w:tcPr>
            <w:tcW w:w="1470" w:type="dxa"/>
            <w:gridSpan w:val="2"/>
          </w:tcPr>
          <w:p w14:paraId="15995C62" w14:textId="77777777" w:rsidR="002625E1" w:rsidRPr="00011B95" w:rsidRDefault="002625E1"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lastRenderedPageBreak/>
              <w:t xml:space="preserve">DOCENTE </w:t>
            </w:r>
          </w:p>
        </w:tc>
        <w:tc>
          <w:tcPr>
            <w:tcW w:w="1907" w:type="dxa"/>
          </w:tcPr>
          <w:p w14:paraId="3779C7E3" w14:textId="77777777" w:rsidR="002625E1" w:rsidRPr="00011B95" w:rsidRDefault="002625E1" w:rsidP="00A20FA6">
            <w:pPr>
              <w:pStyle w:val="Sinespaciado"/>
              <w:spacing w:line="276" w:lineRule="auto"/>
              <w:ind w:left="34" w:right="83"/>
              <w:jc w:val="both"/>
              <w:rPr>
                <w:rFonts w:ascii="Arial" w:hAnsi="Arial" w:cs="Arial"/>
                <w:color w:val="000000" w:themeColor="text1"/>
                <w:sz w:val="24"/>
                <w:szCs w:val="24"/>
              </w:rPr>
            </w:pPr>
            <w:r w:rsidRPr="00011B95">
              <w:rPr>
                <w:rFonts w:ascii="Arial" w:hAnsi="Arial" w:cs="Arial"/>
                <w:color w:val="000000" w:themeColor="text1"/>
                <w:sz w:val="24"/>
                <w:szCs w:val="24"/>
              </w:rPr>
              <w:t>BASICA SECUNDARIA</w:t>
            </w:r>
          </w:p>
        </w:tc>
        <w:tc>
          <w:tcPr>
            <w:tcW w:w="1867" w:type="dxa"/>
            <w:gridSpan w:val="2"/>
          </w:tcPr>
          <w:p w14:paraId="55F6105A" w14:textId="77777777" w:rsidR="002625E1" w:rsidRPr="00011B95" w:rsidRDefault="002625E1" w:rsidP="00A20FA6">
            <w:pPr>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 xml:space="preserve">ESP. EN DIDACTICAS TIC´S </w:t>
            </w:r>
          </w:p>
        </w:tc>
        <w:tc>
          <w:tcPr>
            <w:tcW w:w="1908" w:type="dxa"/>
            <w:gridSpan w:val="2"/>
          </w:tcPr>
          <w:p w14:paraId="5BDE3212" w14:textId="77777777" w:rsidR="002625E1" w:rsidRPr="00011B95" w:rsidRDefault="002625E1" w:rsidP="00A20FA6">
            <w:pPr>
              <w:pStyle w:val="Sinespaciado"/>
              <w:spacing w:line="276" w:lineRule="auto"/>
              <w:ind w:left="-65" w:right="-108"/>
              <w:jc w:val="both"/>
              <w:rPr>
                <w:rFonts w:ascii="Arial" w:hAnsi="Arial" w:cs="Arial"/>
                <w:color w:val="000000" w:themeColor="text1"/>
                <w:sz w:val="24"/>
                <w:szCs w:val="24"/>
              </w:rPr>
            </w:pPr>
            <w:r w:rsidRPr="00011B95">
              <w:rPr>
                <w:rFonts w:ascii="Arial" w:hAnsi="Arial" w:cs="Arial"/>
                <w:color w:val="000000" w:themeColor="text1"/>
                <w:sz w:val="24"/>
                <w:szCs w:val="24"/>
              </w:rPr>
              <w:t>PROPIEDAD</w:t>
            </w:r>
          </w:p>
        </w:tc>
      </w:tr>
      <w:tr w:rsidR="00150DA3" w:rsidRPr="00011B95" w14:paraId="10B58F25" w14:textId="77777777" w:rsidTr="00131481">
        <w:tc>
          <w:tcPr>
            <w:tcW w:w="851" w:type="dxa"/>
            <w:shd w:val="clear" w:color="auto" w:fill="C2D69B" w:themeFill="accent3" w:themeFillTint="99"/>
          </w:tcPr>
          <w:p w14:paraId="3D46A69A" w14:textId="77777777" w:rsidR="002625E1" w:rsidRPr="00011B95" w:rsidRDefault="002625E1" w:rsidP="00A20FA6">
            <w:pPr>
              <w:pStyle w:val="Sinespaciado"/>
              <w:spacing w:line="276" w:lineRule="auto"/>
              <w:ind w:right="-534"/>
              <w:jc w:val="both"/>
              <w:rPr>
                <w:rFonts w:ascii="Arial" w:hAnsi="Arial" w:cs="Arial"/>
                <w:color w:val="000000" w:themeColor="text1"/>
                <w:sz w:val="24"/>
                <w:szCs w:val="24"/>
              </w:rPr>
            </w:pPr>
            <w:r w:rsidRPr="00011B95">
              <w:rPr>
                <w:rFonts w:ascii="Arial" w:hAnsi="Arial" w:cs="Arial"/>
                <w:color w:val="000000" w:themeColor="text1"/>
                <w:sz w:val="24"/>
                <w:szCs w:val="24"/>
              </w:rPr>
              <w:t xml:space="preserve">10º </w:t>
            </w:r>
          </w:p>
        </w:tc>
        <w:tc>
          <w:tcPr>
            <w:tcW w:w="1276" w:type="dxa"/>
          </w:tcPr>
          <w:p w14:paraId="5A724393" w14:textId="77777777" w:rsidR="002625E1" w:rsidRPr="00011B95" w:rsidRDefault="002625E1" w:rsidP="00A20FA6">
            <w:pPr>
              <w:pStyle w:val="Sinespaciado"/>
              <w:spacing w:line="276" w:lineRule="auto"/>
              <w:ind w:left="175" w:right="-2174" w:hanging="175"/>
              <w:jc w:val="both"/>
              <w:rPr>
                <w:rFonts w:ascii="Arial" w:hAnsi="Arial" w:cs="Arial"/>
                <w:color w:val="000000" w:themeColor="text1"/>
                <w:sz w:val="24"/>
                <w:szCs w:val="24"/>
              </w:rPr>
            </w:pPr>
            <w:r w:rsidRPr="00011B95">
              <w:rPr>
                <w:rFonts w:ascii="Arial" w:hAnsi="Arial" w:cs="Arial"/>
                <w:color w:val="000000" w:themeColor="text1"/>
                <w:sz w:val="24"/>
                <w:szCs w:val="24"/>
              </w:rPr>
              <w:t>PABLO VI</w:t>
            </w:r>
          </w:p>
        </w:tc>
        <w:tc>
          <w:tcPr>
            <w:tcW w:w="1276" w:type="dxa"/>
          </w:tcPr>
          <w:p w14:paraId="6C97523D" w14:textId="77777777" w:rsidR="002625E1" w:rsidRPr="00011B95" w:rsidRDefault="002625E1" w:rsidP="00A20FA6">
            <w:pPr>
              <w:jc w:val="both"/>
              <w:rPr>
                <w:rFonts w:ascii="Arial" w:hAnsi="Arial" w:cs="Arial"/>
                <w:color w:val="000000" w:themeColor="text1"/>
                <w:sz w:val="24"/>
                <w:szCs w:val="24"/>
              </w:rPr>
            </w:pPr>
            <w:r w:rsidRPr="00011B95">
              <w:rPr>
                <w:rFonts w:ascii="Arial" w:hAnsi="Arial" w:cs="Arial"/>
                <w:color w:val="000000" w:themeColor="text1"/>
                <w:sz w:val="24"/>
                <w:szCs w:val="24"/>
              </w:rPr>
              <w:t xml:space="preserve">JULIO CÉSAR ALMEIDA </w:t>
            </w:r>
          </w:p>
        </w:tc>
        <w:tc>
          <w:tcPr>
            <w:tcW w:w="1470" w:type="dxa"/>
            <w:gridSpan w:val="2"/>
          </w:tcPr>
          <w:p w14:paraId="043AE753" w14:textId="77777777" w:rsidR="002625E1" w:rsidRPr="00011B95" w:rsidRDefault="002625E1"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DOCENTE</w:t>
            </w:r>
          </w:p>
        </w:tc>
        <w:tc>
          <w:tcPr>
            <w:tcW w:w="1907" w:type="dxa"/>
          </w:tcPr>
          <w:p w14:paraId="62C903B0" w14:textId="77777777" w:rsidR="002625E1" w:rsidRPr="00011B95" w:rsidRDefault="002625E1" w:rsidP="00A20FA6">
            <w:pPr>
              <w:pStyle w:val="Sinespaciado"/>
              <w:spacing w:line="276" w:lineRule="auto"/>
              <w:ind w:left="34" w:right="83"/>
              <w:jc w:val="both"/>
              <w:rPr>
                <w:rFonts w:ascii="Arial" w:hAnsi="Arial" w:cs="Arial"/>
                <w:color w:val="000000" w:themeColor="text1"/>
                <w:sz w:val="24"/>
                <w:szCs w:val="24"/>
              </w:rPr>
            </w:pPr>
            <w:r w:rsidRPr="00011B95">
              <w:rPr>
                <w:rFonts w:ascii="Arial" w:hAnsi="Arial" w:cs="Arial"/>
                <w:color w:val="000000" w:themeColor="text1"/>
                <w:sz w:val="24"/>
                <w:szCs w:val="24"/>
              </w:rPr>
              <w:t>BASICA SECUNDARIA</w:t>
            </w:r>
          </w:p>
        </w:tc>
        <w:tc>
          <w:tcPr>
            <w:tcW w:w="1867" w:type="dxa"/>
            <w:gridSpan w:val="2"/>
          </w:tcPr>
          <w:p w14:paraId="549F5B0A" w14:textId="77777777" w:rsidR="002625E1" w:rsidRPr="00011B95" w:rsidRDefault="002625E1" w:rsidP="00A20FA6">
            <w:pPr>
              <w:jc w:val="both"/>
              <w:rPr>
                <w:rFonts w:ascii="Arial" w:hAnsi="Arial" w:cs="Arial"/>
                <w:color w:val="000000" w:themeColor="text1"/>
                <w:sz w:val="24"/>
                <w:szCs w:val="24"/>
              </w:rPr>
            </w:pPr>
            <w:r w:rsidRPr="00011B95">
              <w:rPr>
                <w:rFonts w:ascii="Arial" w:hAnsi="Arial" w:cs="Arial"/>
                <w:color w:val="000000" w:themeColor="text1"/>
                <w:sz w:val="24"/>
                <w:szCs w:val="24"/>
              </w:rPr>
              <w:t>MAG.</w:t>
            </w:r>
          </w:p>
        </w:tc>
        <w:tc>
          <w:tcPr>
            <w:tcW w:w="1908" w:type="dxa"/>
            <w:gridSpan w:val="2"/>
          </w:tcPr>
          <w:p w14:paraId="00748240" w14:textId="77777777" w:rsidR="002625E1" w:rsidRPr="00011B95" w:rsidRDefault="002625E1" w:rsidP="00A20FA6">
            <w:pPr>
              <w:pStyle w:val="Sinespaciado"/>
              <w:spacing w:line="276" w:lineRule="auto"/>
              <w:ind w:left="-65" w:right="-108"/>
              <w:jc w:val="both"/>
              <w:rPr>
                <w:rFonts w:ascii="Arial" w:hAnsi="Arial" w:cs="Arial"/>
                <w:color w:val="000000" w:themeColor="text1"/>
                <w:sz w:val="24"/>
                <w:szCs w:val="24"/>
              </w:rPr>
            </w:pPr>
            <w:r w:rsidRPr="00011B95">
              <w:rPr>
                <w:rFonts w:ascii="Arial" w:hAnsi="Arial" w:cs="Arial"/>
                <w:color w:val="000000" w:themeColor="text1"/>
                <w:sz w:val="24"/>
                <w:szCs w:val="24"/>
              </w:rPr>
              <w:t xml:space="preserve">EN PERIODO DE PRUEBA </w:t>
            </w:r>
          </w:p>
        </w:tc>
      </w:tr>
      <w:tr w:rsidR="00150DA3" w:rsidRPr="00011B95" w14:paraId="769BE46F" w14:textId="77777777" w:rsidTr="00131481">
        <w:trPr>
          <w:trHeight w:val="241"/>
        </w:trPr>
        <w:tc>
          <w:tcPr>
            <w:tcW w:w="851" w:type="dxa"/>
            <w:shd w:val="clear" w:color="auto" w:fill="C2D69B" w:themeFill="accent3" w:themeFillTint="99"/>
          </w:tcPr>
          <w:p w14:paraId="20413345" w14:textId="77777777" w:rsidR="002625E1" w:rsidRPr="00011B95" w:rsidRDefault="002625E1" w:rsidP="00A20FA6">
            <w:pPr>
              <w:pStyle w:val="Sinespaciado"/>
              <w:spacing w:line="276" w:lineRule="auto"/>
              <w:ind w:right="-534"/>
              <w:jc w:val="both"/>
              <w:rPr>
                <w:rFonts w:ascii="Arial" w:hAnsi="Arial" w:cs="Arial"/>
                <w:color w:val="000000" w:themeColor="text1"/>
                <w:sz w:val="24"/>
                <w:szCs w:val="24"/>
              </w:rPr>
            </w:pPr>
            <w:r w:rsidRPr="00011B95">
              <w:rPr>
                <w:rFonts w:ascii="Arial" w:hAnsi="Arial" w:cs="Arial"/>
                <w:color w:val="000000" w:themeColor="text1"/>
                <w:sz w:val="24"/>
                <w:szCs w:val="24"/>
              </w:rPr>
              <w:t>12°</w:t>
            </w:r>
          </w:p>
        </w:tc>
        <w:tc>
          <w:tcPr>
            <w:tcW w:w="1276" w:type="dxa"/>
          </w:tcPr>
          <w:p w14:paraId="00589F39" w14:textId="77777777" w:rsidR="002625E1" w:rsidRPr="00011B95" w:rsidRDefault="002625E1" w:rsidP="00A20FA6">
            <w:pPr>
              <w:pStyle w:val="Sinespaciado"/>
              <w:spacing w:line="276" w:lineRule="auto"/>
              <w:ind w:left="175" w:right="-2174" w:hanging="175"/>
              <w:jc w:val="both"/>
              <w:rPr>
                <w:rFonts w:ascii="Arial" w:hAnsi="Arial" w:cs="Arial"/>
                <w:color w:val="000000" w:themeColor="text1"/>
                <w:sz w:val="24"/>
                <w:szCs w:val="24"/>
              </w:rPr>
            </w:pPr>
            <w:r w:rsidRPr="00011B95">
              <w:rPr>
                <w:rFonts w:ascii="Arial" w:hAnsi="Arial" w:cs="Arial"/>
                <w:color w:val="000000" w:themeColor="text1"/>
                <w:sz w:val="24"/>
                <w:szCs w:val="24"/>
              </w:rPr>
              <w:t xml:space="preserve">CALDASIA </w:t>
            </w:r>
          </w:p>
        </w:tc>
        <w:tc>
          <w:tcPr>
            <w:tcW w:w="1276" w:type="dxa"/>
          </w:tcPr>
          <w:p w14:paraId="62E0EB90" w14:textId="77777777" w:rsidR="002625E1" w:rsidRPr="00011B95" w:rsidRDefault="002625E1" w:rsidP="00A20FA6">
            <w:pPr>
              <w:spacing w:line="276" w:lineRule="auto"/>
              <w:jc w:val="both"/>
              <w:rPr>
                <w:rFonts w:ascii="Arial" w:hAnsi="Arial" w:cs="Arial"/>
                <w:color w:val="000000" w:themeColor="text1"/>
                <w:sz w:val="24"/>
                <w:szCs w:val="24"/>
              </w:rPr>
            </w:pPr>
            <w:proofErr w:type="gramStart"/>
            <w:r w:rsidRPr="00011B95">
              <w:rPr>
                <w:rFonts w:ascii="Arial" w:hAnsi="Arial" w:cs="Arial"/>
                <w:color w:val="000000" w:themeColor="text1"/>
                <w:sz w:val="24"/>
                <w:szCs w:val="24"/>
              </w:rPr>
              <w:t>WILIAN  ROPERO</w:t>
            </w:r>
            <w:proofErr w:type="gramEnd"/>
            <w:r w:rsidRPr="00011B95">
              <w:rPr>
                <w:rFonts w:ascii="Arial" w:hAnsi="Arial" w:cs="Arial"/>
                <w:color w:val="000000" w:themeColor="text1"/>
                <w:sz w:val="24"/>
                <w:szCs w:val="24"/>
              </w:rPr>
              <w:t xml:space="preserve"> </w:t>
            </w:r>
            <w:proofErr w:type="spellStart"/>
            <w:r w:rsidRPr="00011B95">
              <w:rPr>
                <w:rFonts w:ascii="Arial" w:hAnsi="Arial" w:cs="Arial"/>
                <w:color w:val="000000" w:themeColor="text1"/>
                <w:sz w:val="24"/>
                <w:szCs w:val="24"/>
              </w:rPr>
              <w:t>ROPERO</w:t>
            </w:r>
            <w:proofErr w:type="spellEnd"/>
          </w:p>
          <w:p w14:paraId="69B9EF0E" w14:textId="77777777" w:rsidR="002625E1" w:rsidRPr="00011B95" w:rsidRDefault="002625E1" w:rsidP="00A20FA6">
            <w:pPr>
              <w:pStyle w:val="Sinespaciado"/>
              <w:spacing w:line="276" w:lineRule="auto"/>
              <w:ind w:left="142" w:right="-534"/>
              <w:jc w:val="both"/>
              <w:rPr>
                <w:rFonts w:ascii="Arial" w:hAnsi="Arial" w:cs="Arial"/>
                <w:color w:val="000000" w:themeColor="text1"/>
                <w:sz w:val="24"/>
                <w:szCs w:val="24"/>
              </w:rPr>
            </w:pPr>
          </w:p>
        </w:tc>
        <w:tc>
          <w:tcPr>
            <w:tcW w:w="1470" w:type="dxa"/>
            <w:gridSpan w:val="2"/>
          </w:tcPr>
          <w:p w14:paraId="1D14E6AC" w14:textId="77777777" w:rsidR="002625E1" w:rsidRPr="00011B95" w:rsidRDefault="002625E1"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 xml:space="preserve">DOCENTE </w:t>
            </w:r>
          </w:p>
        </w:tc>
        <w:tc>
          <w:tcPr>
            <w:tcW w:w="1907" w:type="dxa"/>
          </w:tcPr>
          <w:p w14:paraId="45E20E41" w14:textId="77777777" w:rsidR="002625E1" w:rsidRPr="00011B95" w:rsidRDefault="002625E1"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BASICA PRIMARIA</w:t>
            </w:r>
          </w:p>
        </w:tc>
        <w:tc>
          <w:tcPr>
            <w:tcW w:w="1867" w:type="dxa"/>
            <w:gridSpan w:val="2"/>
          </w:tcPr>
          <w:p w14:paraId="0C49AF2E" w14:textId="77777777" w:rsidR="002625E1" w:rsidRPr="00011B95" w:rsidRDefault="002625E1" w:rsidP="00A20FA6">
            <w:pPr>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MAGISTER EN EDUCACIÓN</w:t>
            </w:r>
          </w:p>
        </w:tc>
        <w:tc>
          <w:tcPr>
            <w:tcW w:w="1908" w:type="dxa"/>
            <w:gridSpan w:val="2"/>
          </w:tcPr>
          <w:p w14:paraId="01D229D8" w14:textId="77777777" w:rsidR="002625E1" w:rsidRPr="00011B95" w:rsidRDefault="002625E1" w:rsidP="00A20FA6">
            <w:pPr>
              <w:pStyle w:val="Sinespaciado"/>
              <w:spacing w:line="276" w:lineRule="auto"/>
              <w:ind w:left="-65" w:right="-108"/>
              <w:jc w:val="both"/>
              <w:rPr>
                <w:rFonts w:ascii="Arial" w:hAnsi="Arial" w:cs="Arial"/>
                <w:color w:val="000000" w:themeColor="text1"/>
                <w:sz w:val="24"/>
                <w:szCs w:val="24"/>
              </w:rPr>
            </w:pPr>
            <w:r w:rsidRPr="00011B95">
              <w:rPr>
                <w:rFonts w:ascii="Arial" w:hAnsi="Arial" w:cs="Arial"/>
                <w:color w:val="000000" w:themeColor="text1"/>
                <w:sz w:val="24"/>
                <w:szCs w:val="24"/>
              </w:rPr>
              <w:t>PROPIEDAD</w:t>
            </w:r>
          </w:p>
        </w:tc>
      </w:tr>
      <w:tr w:rsidR="00150DA3" w:rsidRPr="00011B95" w14:paraId="36F718BA" w14:textId="77777777" w:rsidTr="00131481">
        <w:trPr>
          <w:gridAfter w:val="1"/>
          <w:wAfter w:w="65" w:type="dxa"/>
          <w:trHeight w:val="241"/>
        </w:trPr>
        <w:tc>
          <w:tcPr>
            <w:tcW w:w="851" w:type="dxa"/>
            <w:shd w:val="clear" w:color="auto" w:fill="C2D69B" w:themeFill="accent3" w:themeFillTint="99"/>
          </w:tcPr>
          <w:p w14:paraId="342BD0A5" w14:textId="0DCE2928" w:rsidR="002625E1" w:rsidRPr="00011B95" w:rsidRDefault="002625E1" w:rsidP="00A20FA6">
            <w:pPr>
              <w:pStyle w:val="Sinespaciado"/>
              <w:spacing w:line="276" w:lineRule="auto"/>
              <w:ind w:right="-534"/>
              <w:jc w:val="both"/>
              <w:rPr>
                <w:rFonts w:ascii="Arial" w:hAnsi="Arial" w:cs="Arial"/>
                <w:color w:val="000000" w:themeColor="text1"/>
                <w:sz w:val="24"/>
                <w:szCs w:val="24"/>
              </w:rPr>
            </w:pPr>
          </w:p>
        </w:tc>
        <w:tc>
          <w:tcPr>
            <w:tcW w:w="1276" w:type="dxa"/>
          </w:tcPr>
          <w:p w14:paraId="0FF0182B" w14:textId="79578FE2" w:rsidR="002625E1" w:rsidRPr="00011B95" w:rsidRDefault="00A7489B" w:rsidP="00A20FA6">
            <w:pPr>
              <w:pStyle w:val="Sinespaciado"/>
              <w:spacing w:line="276" w:lineRule="auto"/>
              <w:ind w:left="175" w:right="-2174" w:hanging="175"/>
              <w:jc w:val="both"/>
              <w:rPr>
                <w:rFonts w:ascii="Arial" w:hAnsi="Arial" w:cs="Arial"/>
                <w:color w:val="000000" w:themeColor="text1"/>
                <w:sz w:val="24"/>
                <w:szCs w:val="24"/>
              </w:rPr>
            </w:pPr>
            <w:r w:rsidRPr="00011B95">
              <w:rPr>
                <w:rFonts w:ascii="Arial" w:hAnsi="Arial" w:cs="Arial"/>
                <w:color w:val="000000" w:themeColor="text1"/>
                <w:sz w:val="24"/>
                <w:szCs w:val="24"/>
              </w:rPr>
              <w:t>LA RUGOSA</w:t>
            </w:r>
            <w:r w:rsidR="002625E1" w:rsidRPr="00011B95">
              <w:rPr>
                <w:rFonts w:ascii="Arial" w:hAnsi="Arial" w:cs="Arial"/>
                <w:color w:val="000000" w:themeColor="text1"/>
                <w:sz w:val="24"/>
                <w:szCs w:val="24"/>
              </w:rPr>
              <w:t xml:space="preserve"> CELIS </w:t>
            </w:r>
          </w:p>
        </w:tc>
        <w:tc>
          <w:tcPr>
            <w:tcW w:w="1276" w:type="dxa"/>
          </w:tcPr>
          <w:p w14:paraId="08DBF561" w14:textId="36698A9E" w:rsidR="002625E1" w:rsidRPr="00011B95" w:rsidRDefault="00A7489B" w:rsidP="00A20FA6">
            <w:pPr>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NORALBA</w:t>
            </w:r>
            <w:r w:rsidR="002625E1" w:rsidRPr="00011B95">
              <w:rPr>
                <w:rFonts w:ascii="Arial" w:hAnsi="Arial" w:cs="Arial"/>
                <w:color w:val="000000" w:themeColor="text1"/>
                <w:sz w:val="24"/>
                <w:szCs w:val="24"/>
              </w:rPr>
              <w:t xml:space="preserve"> </w:t>
            </w:r>
          </w:p>
        </w:tc>
        <w:tc>
          <w:tcPr>
            <w:tcW w:w="1417" w:type="dxa"/>
          </w:tcPr>
          <w:p w14:paraId="79612FD9" w14:textId="0683A64D" w:rsidR="002625E1" w:rsidRPr="00011B95" w:rsidRDefault="00A7489B" w:rsidP="00A20FA6">
            <w:pPr>
              <w:pStyle w:val="Sinespaciado"/>
              <w:spacing w:line="276" w:lineRule="auto"/>
              <w:jc w:val="both"/>
              <w:rPr>
                <w:rFonts w:ascii="Arial" w:hAnsi="Arial" w:cs="Arial"/>
                <w:color w:val="000000" w:themeColor="text1"/>
                <w:sz w:val="24"/>
                <w:szCs w:val="24"/>
              </w:rPr>
            </w:pPr>
            <w:r>
              <w:rPr>
                <w:rFonts w:ascii="Arial" w:hAnsi="Arial" w:cs="Arial"/>
                <w:color w:val="000000" w:themeColor="text1"/>
                <w:sz w:val="24"/>
                <w:szCs w:val="24"/>
              </w:rPr>
              <w:t xml:space="preserve">DOCENTE </w:t>
            </w:r>
          </w:p>
        </w:tc>
        <w:tc>
          <w:tcPr>
            <w:tcW w:w="1985" w:type="dxa"/>
            <w:gridSpan w:val="3"/>
          </w:tcPr>
          <w:p w14:paraId="20759F14" w14:textId="5BA53324" w:rsidR="002625E1" w:rsidRPr="00011B95" w:rsidRDefault="00A7489B"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BASICA PRIMARIA</w:t>
            </w:r>
          </w:p>
        </w:tc>
        <w:tc>
          <w:tcPr>
            <w:tcW w:w="1842" w:type="dxa"/>
          </w:tcPr>
          <w:p w14:paraId="5B6496DC" w14:textId="0CD53EB3" w:rsidR="002625E1" w:rsidRPr="00011B95" w:rsidRDefault="002625E1" w:rsidP="00A20FA6">
            <w:pPr>
              <w:spacing w:line="276" w:lineRule="auto"/>
              <w:jc w:val="both"/>
              <w:rPr>
                <w:rFonts w:ascii="Arial" w:hAnsi="Arial" w:cs="Arial"/>
                <w:color w:val="000000" w:themeColor="text1"/>
                <w:sz w:val="24"/>
                <w:szCs w:val="24"/>
              </w:rPr>
            </w:pPr>
          </w:p>
        </w:tc>
        <w:tc>
          <w:tcPr>
            <w:tcW w:w="1843" w:type="dxa"/>
          </w:tcPr>
          <w:p w14:paraId="3CFC5289" w14:textId="4D987C8D" w:rsidR="002625E1" w:rsidRPr="00011B95" w:rsidRDefault="00A7489B" w:rsidP="00A20FA6">
            <w:pPr>
              <w:pStyle w:val="Sinespaciado"/>
              <w:spacing w:line="276" w:lineRule="auto"/>
              <w:ind w:left="-65" w:right="-108"/>
              <w:jc w:val="both"/>
              <w:rPr>
                <w:rFonts w:ascii="Arial" w:hAnsi="Arial" w:cs="Arial"/>
                <w:color w:val="000000" w:themeColor="text1"/>
                <w:sz w:val="24"/>
                <w:szCs w:val="24"/>
              </w:rPr>
            </w:pPr>
            <w:r w:rsidRPr="00011B95">
              <w:rPr>
                <w:rFonts w:ascii="Arial" w:hAnsi="Arial" w:cs="Arial"/>
                <w:color w:val="000000" w:themeColor="text1"/>
                <w:sz w:val="24"/>
                <w:szCs w:val="24"/>
              </w:rPr>
              <w:t>EN PROPIEDA</w:t>
            </w:r>
          </w:p>
        </w:tc>
      </w:tr>
    </w:tbl>
    <w:p w14:paraId="4A6E58A6" w14:textId="77777777" w:rsidR="00991C0B" w:rsidRPr="00011B95" w:rsidRDefault="00991C0B" w:rsidP="00A20FA6">
      <w:pPr>
        <w:pStyle w:val="Sinespaciado"/>
        <w:tabs>
          <w:tab w:val="left" w:pos="567"/>
        </w:tabs>
        <w:spacing w:line="276" w:lineRule="auto"/>
        <w:ind w:left="142"/>
        <w:jc w:val="both"/>
        <w:rPr>
          <w:rFonts w:ascii="Arial" w:hAnsi="Arial" w:cs="Arial"/>
          <w:color w:val="000000" w:themeColor="text1"/>
          <w:sz w:val="24"/>
          <w:szCs w:val="24"/>
        </w:rPr>
      </w:pPr>
    </w:p>
    <w:p w14:paraId="44ADBE5A" w14:textId="7DB7516C" w:rsidR="00C452C3" w:rsidRPr="00011B95" w:rsidRDefault="00991C0B" w:rsidP="00A20FA6">
      <w:pPr>
        <w:pStyle w:val="Ttulo2"/>
        <w:jc w:val="both"/>
        <w:rPr>
          <w:rFonts w:ascii="Arial" w:hAnsi="Arial" w:cs="Arial"/>
          <w:szCs w:val="24"/>
        </w:rPr>
      </w:pPr>
      <w:bookmarkStart w:id="490" w:name="_Toc180282066"/>
      <w:bookmarkStart w:id="491" w:name="_Toc180282447"/>
      <w:bookmarkStart w:id="492" w:name="_Toc180283437"/>
      <w:bookmarkStart w:id="493" w:name="_Toc180333373"/>
      <w:r w:rsidRPr="00011B95">
        <w:rPr>
          <w:rFonts w:ascii="Arial" w:hAnsi="Arial" w:cs="Arial"/>
          <w:szCs w:val="24"/>
        </w:rPr>
        <w:t xml:space="preserve">8,3,1 </w:t>
      </w:r>
      <w:r w:rsidR="00C452C3" w:rsidRPr="00011B95">
        <w:rPr>
          <w:rFonts w:ascii="Arial" w:hAnsi="Arial" w:cs="Arial"/>
          <w:szCs w:val="24"/>
        </w:rPr>
        <w:t>RECURSOS FÍSICOS Y TECNOLÓGICOS:</w:t>
      </w:r>
      <w:bookmarkEnd w:id="490"/>
      <w:bookmarkEnd w:id="491"/>
      <w:bookmarkEnd w:id="492"/>
      <w:bookmarkEnd w:id="493"/>
    </w:p>
    <w:p w14:paraId="586C6CA5" w14:textId="77777777" w:rsidR="00C452C3" w:rsidRPr="00011B95" w:rsidRDefault="00C452C3" w:rsidP="00A20FA6">
      <w:pPr>
        <w:pStyle w:val="Sinespaciado"/>
        <w:tabs>
          <w:tab w:val="left" w:pos="567"/>
        </w:tabs>
        <w:spacing w:line="276" w:lineRule="auto"/>
        <w:ind w:left="142"/>
        <w:jc w:val="both"/>
        <w:rPr>
          <w:rFonts w:ascii="Arial" w:hAnsi="Arial" w:cs="Arial"/>
          <w:color w:val="000000" w:themeColor="text1"/>
          <w:sz w:val="24"/>
          <w:szCs w:val="24"/>
        </w:rPr>
      </w:pPr>
    </w:p>
    <w:p w14:paraId="5290C9A3" w14:textId="77777777" w:rsidR="00C452C3" w:rsidRPr="00011B95" w:rsidRDefault="00C452C3" w:rsidP="00A20FA6">
      <w:pPr>
        <w:pStyle w:val="Ttulo2"/>
        <w:jc w:val="both"/>
        <w:rPr>
          <w:rFonts w:ascii="Arial" w:hAnsi="Arial" w:cs="Arial"/>
          <w:szCs w:val="24"/>
        </w:rPr>
      </w:pPr>
      <w:r w:rsidRPr="00011B95">
        <w:rPr>
          <w:rFonts w:ascii="Arial" w:hAnsi="Arial" w:cs="Arial"/>
          <w:szCs w:val="24"/>
        </w:rPr>
        <w:t xml:space="preserve"> </w:t>
      </w:r>
      <w:bookmarkStart w:id="494" w:name="_Toc180282067"/>
      <w:bookmarkStart w:id="495" w:name="_Toc180282448"/>
      <w:bookmarkStart w:id="496" w:name="_Toc180283438"/>
      <w:bookmarkStart w:id="497" w:name="_Toc180333374"/>
      <w:r w:rsidRPr="00011B95">
        <w:rPr>
          <w:rFonts w:ascii="Arial" w:hAnsi="Arial" w:cs="Arial"/>
          <w:szCs w:val="24"/>
        </w:rPr>
        <w:t xml:space="preserve">A continuación </w:t>
      </w:r>
      <w:proofErr w:type="gramStart"/>
      <w:r w:rsidRPr="00011B95">
        <w:rPr>
          <w:rFonts w:ascii="Arial" w:hAnsi="Arial" w:cs="Arial"/>
          <w:szCs w:val="24"/>
        </w:rPr>
        <w:t>se  relaciona</w:t>
      </w:r>
      <w:proofErr w:type="gramEnd"/>
      <w:r w:rsidRPr="00011B95">
        <w:rPr>
          <w:rFonts w:ascii="Arial" w:hAnsi="Arial" w:cs="Arial"/>
          <w:szCs w:val="24"/>
        </w:rPr>
        <w:t xml:space="preserve"> la información de los  recursos en cada sede  educativa:</w:t>
      </w:r>
      <w:bookmarkEnd w:id="494"/>
      <w:bookmarkEnd w:id="495"/>
      <w:bookmarkEnd w:id="496"/>
      <w:bookmarkEnd w:id="497"/>
    </w:p>
    <w:p w14:paraId="179447F0" w14:textId="77777777" w:rsidR="00C452C3" w:rsidRPr="00011B95" w:rsidRDefault="00C452C3" w:rsidP="00A20FA6">
      <w:pPr>
        <w:pStyle w:val="Ttulo2"/>
        <w:jc w:val="both"/>
        <w:rPr>
          <w:rFonts w:ascii="Arial" w:hAnsi="Arial" w:cs="Arial"/>
          <w:szCs w:val="24"/>
        </w:rPr>
      </w:pPr>
    </w:p>
    <w:tbl>
      <w:tblPr>
        <w:tblStyle w:val="Tablaconcuadrcula"/>
        <w:tblW w:w="10632" w:type="dxa"/>
        <w:tblInd w:w="-147" w:type="dxa"/>
        <w:tblLook w:val="04A0" w:firstRow="1" w:lastRow="0" w:firstColumn="1" w:lastColumn="0" w:noHBand="0" w:noVBand="1"/>
      </w:tblPr>
      <w:tblGrid>
        <w:gridCol w:w="2223"/>
        <w:gridCol w:w="2078"/>
        <w:gridCol w:w="1824"/>
        <w:gridCol w:w="4507"/>
      </w:tblGrid>
      <w:tr w:rsidR="00F7468C" w:rsidRPr="00011B95" w14:paraId="28BBD9E2" w14:textId="77777777" w:rsidTr="00131481">
        <w:tc>
          <w:tcPr>
            <w:tcW w:w="10632" w:type="dxa"/>
            <w:gridSpan w:val="4"/>
            <w:tcBorders>
              <w:bottom w:val="single" w:sz="4" w:space="0" w:color="auto"/>
            </w:tcBorders>
            <w:shd w:val="clear" w:color="auto" w:fill="002060"/>
          </w:tcPr>
          <w:p w14:paraId="2E986DDF" w14:textId="77777777" w:rsidR="00C452C3" w:rsidRPr="00011B95" w:rsidRDefault="00C452C3" w:rsidP="00A20FA6">
            <w:pPr>
              <w:pStyle w:val="Sinespaciado"/>
              <w:tabs>
                <w:tab w:val="left" w:pos="960"/>
                <w:tab w:val="center" w:pos="4890"/>
              </w:tabs>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SEDE EDUCATIVA LAS MESAS</w:t>
            </w:r>
          </w:p>
        </w:tc>
      </w:tr>
      <w:tr w:rsidR="00F7468C" w:rsidRPr="00011B95" w14:paraId="7731C2D4" w14:textId="77777777" w:rsidTr="00131481">
        <w:tc>
          <w:tcPr>
            <w:tcW w:w="10632" w:type="dxa"/>
            <w:gridSpan w:val="4"/>
            <w:tcBorders>
              <w:bottom w:val="single" w:sz="4" w:space="0" w:color="auto"/>
            </w:tcBorders>
            <w:shd w:val="clear" w:color="auto" w:fill="8DB3E2" w:themeFill="text2" w:themeFillTint="66"/>
          </w:tcPr>
          <w:p w14:paraId="49A26CB9" w14:textId="77777777" w:rsidR="00C452C3" w:rsidRPr="00011B95" w:rsidRDefault="00C452C3" w:rsidP="00A20FA6">
            <w:pPr>
              <w:pStyle w:val="Sinespaciado"/>
              <w:tabs>
                <w:tab w:val="left" w:pos="960"/>
                <w:tab w:val="center" w:pos="4890"/>
              </w:tabs>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 INFORMACION RELACIONADA CON INFRAESTRUCTURA (Ambientes de Aprendizajes)</w:t>
            </w:r>
          </w:p>
        </w:tc>
      </w:tr>
      <w:tr w:rsidR="00F7468C" w:rsidRPr="00011B95" w14:paraId="313775A8" w14:textId="77777777" w:rsidTr="00131481">
        <w:tc>
          <w:tcPr>
            <w:tcW w:w="10632" w:type="dxa"/>
            <w:gridSpan w:val="4"/>
            <w:tcBorders>
              <w:top w:val="single" w:sz="4" w:space="0" w:color="auto"/>
              <w:left w:val="single" w:sz="4" w:space="0" w:color="auto"/>
              <w:bottom w:val="single" w:sz="4" w:space="0" w:color="auto"/>
              <w:right w:val="single" w:sz="4" w:space="0" w:color="auto"/>
            </w:tcBorders>
          </w:tcPr>
          <w:p w14:paraId="4B0C461C" w14:textId="77777777" w:rsidR="00C452C3" w:rsidRPr="00011B95" w:rsidRDefault="00C452C3" w:rsidP="00A20FA6">
            <w:pPr>
              <w:pStyle w:val="Sinespaciado"/>
              <w:spacing w:line="276" w:lineRule="auto"/>
              <w:ind w:left="142"/>
              <w:jc w:val="both"/>
              <w:rPr>
                <w:rFonts w:ascii="Arial" w:hAnsi="Arial" w:cs="Arial"/>
                <w:color w:val="000000" w:themeColor="text1"/>
                <w:sz w:val="24"/>
                <w:szCs w:val="24"/>
              </w:rPr>
            </w:pPr>
            <w:proofErr w:type="gramStart"/>
            <w:r w:rsidRPr="00011B95">
              <w:rPr>
                <w:rFonts w:ascii="Arial" w:hAnsi="Arial" w:cs="Arial"/>
                <w:color w:val="000000" w:themeColor="text1"/>
                <w:sz w:val="24"/>
                <w:szCs w:val="24"/>
              </w:rPr>
              <w:t>AULAS ,</w:t>
            </w:r>
            <w:proofErr w:type="gramEnd"/>
            <w:r w:rsidRPr="00011B95">
              <w:rPr>
                <w:rFonts w:ascii="Arial" w:hAnsi="Arial" w:cs="Arial"/>
                <w:color w:val="000000" w:themeColor="text1"/>
                <w:sz w:val="24"/>
                <w:szCs w:val="24"/>
              </w:rPr>
              <w:t xml:space="preserve"> EQUIPOS, MOBILIARIOS , PLANTA FÍSICA</w:t>
            </w:r>
          </w:p>
          <w:p w14:paraId="30EA8D32" w14:textId="77777777" w:rsidR="00C452C3" w:rsidRPr="00011B95" w:rsidRDefault="00C452C3"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Indique el nombre de equipos / ambientes de aprendizaje que tiene el CER LAS MESAS Y LAS SEDES </w:t>
            </w:r>
            <w:proofErr w:type="gramStart"/>
            <w:r w:rsidRPr="00011B95">
              <w:rPr>
                <w:rFonts w:ascii="Arial" w:hAnsi="Arial" w:cs="Arial"/>
                <w:color w:val="000000" w:themeColor="text1"/>
                <w:sz w:val="24"/>
                <w:szCs w:val="24"/>
              </w:rPr>
              <w:t>ADSCRITAS  para</w:t>
            </w:r>
            <w:proofErr w:type="gramEnd"/>
            <w:r w:rsidRPr="00011B95">
              <w:rPr>
                <w:rFonts w:ascii="Arial" w:hAnsi="Arial" w:cs="Arial"/>
                <w:color w:val="000000" w:themeColor="text1"/>
                <w:sz w:val="24"/>
                <w:szCs w:val="24"/>
              </w:rPr>
              <w:t xml:space="preserve">  ejecutar el Servicio educativo </w:t>
            </w:r>
          </w:p>
        </w:tc>
      </w:tr>
      <w:tr w:rsidR="00F7468C" w:rsidRPr="00011B95" w14:paraId="522D69F3" w14:textId="77777777" w:rsidTr="00131481">
        <w:tc>
          <w:tcPr>
            <w:tcW w:w="2223" w:type="dxa"/>
            <w:tcBorders>
              <w:top w:val="single" w:sz="4" w:space="0" w:color="auto"/>
            </w:tcBorders>
          </w:tcPr>
          <w:p w14:paraId="37A9743D" w14:textId="77777777" w:rsidR="00C452C3" w:rsidRPr="00011B95" w:rsidRDefault="00C452C3"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Descripción de los medios educativos y recursos pedagógicos </w:t>
            </w:r>
          </w:p>
        </w:tc>
        <w:tc>
          <w:tcPr>
            <w:tcW w:w="2078" w:type="dxa"/>
            <w:tcBorders>
              <w:top w:val="single" w:sz="4" w:space="0" w:color="auto"/>
            </w:tcBorders>
          </w:tcPr>
          <w:p w14:paraId="7ADD2990" w14:textId="77777777" w:rsidR="00C452C3" w:rsidRPr="00011B95" w:rsidRDefault="00C452C3"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 Número de cada </w:t>
            </w:r>
            <w:proofErr w:type="gramStart"/>
            <w:r w:rsidRPr="00011B95">
              <w:rPr>
                <w:rFonts w:ascii="Arial" w:hAnsi="Arial" w:cs="Arial"/>
                <w:color w:val="000000" w:themeColor="text1"/>
                <w:sz w:val="24"/>
                <w:szCs w:val="24"/>
              </w:rPr>
              <w:t>uno  de</w:t>
            </w:r>
            <w:proofErr w:type="gramEnd"/>
            <w:r w:rsidRPr="00011B95">
              <w:rPr>
                <w:rFonts w:ascii="Arial" w:hAnsi="Arial" w:cs="Arial"/>
                <w:color w:val="000000" w:themeColor="text1"/>
                <w:sz w:val="24"/>
                <w:szCs w:val="24"/>
              </w:rPr>
              <w:t xml:space="preserve"> los equipos.</w:t>
            </w:r>
          </w:p>
        </w:tc>
        <w:tc>
          <w:tcPr>
            <w:tcW w:w="6331" w:type="dxa"/>
            <w:gridSpan w:val="2"/>
            <w:tcBorders>
              <w:top w:val="single" w:sz="4" w:space="0" w:color="auto"/>
            </w:tcBorders>
          </w:tcPr>
          <w:p w14:paraId="11907E9D" w14:textId="77777777" w:rsidR="00C452C3" w:rsidRPr="00011B95" w:rsidRDefault="00C452C3"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Califique el estado de cada uno de los Equipos por especialidad: </w:t>
            </w:r>
          </w:p>
          <w:p w14:paraId="6F5605E7" w14:textId="77777777" w:rsidR="00C452C3" w:rsidRPr="00011B95" w:rsidRDefault="00C452C3"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5 bueno – 3 regular – 1 malo – 0 </w:t>
            </w:r>
            <w:proofErr w:type="gramStart"/>
            <w:r w:rsidRPr="00011B95">
              <w:rPr>
                <w:rFonts w:ascii="Arial" w:hAnsi="Arial" w:cs="Arial"/>
                <w:color w:val="000000" w:themeColor="text1"/>
                <w:sz w:val="24"/>
                <w:szCs w:val="24"/>
              </w:rPr>
              <w:t>carece  Totalmente</w:t>
            </w:r>
            <w:proofErr w:type="gramEnd"/>
          </w:p>
        </w:tc>
      </w:tr>
      <w:tr w:rsidR="00F7468C" w:rsidRPr="00011B95" w14:paraId="30B6E480" w14:textId="77777777" w:rsidTr="00131481">
        <w:tc>
          <w:tcPr>
            <w:tcW w:w="10632" w:type="dxa"/>
            <w:gridSpan w:val="4"/>
            <w:tcBorders>
              <w:top w:val="single" w:sz="4" w:space="0" w:color="auto"/>
            </w:tcBorders>
            <w:shd w:val="clear" w:color="auto" w:fill="8DB3E2" w:themeFill="text2" w:themeFillTint="66"/>
          </w:tcPr>
          <w:p w14:paraId="33467302" w14:textId="77777777" w:rsidR="00C452C3" w:rsidRPr="00011B95" w:rsidRDefault="00C452C3"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lang w:val="es-ES"/>
              </w:rPr>
              <w:t>Equipos</w:t>
            </w:r>
          </w:p>
        </w:tc>
      </w:tr>
      <w:tr w:rsidR="00F7468C" w:rsidRPr="00011B95" w14:paraId="5E64C090" w14:textId="77777777" w:rsidTr="00131481">
        <w:tc>
          <w:tcPr>
            <w:tcW w:w="2223" w:type="dxa"/>
            <w:tcBorders>
              <w:top w:val="single" w:sz="4" w:space="0" w:color="auto"/>
            </w:tcBorders>
          </w:tcPr>
          <w:p w14:paraId="7368D4FE" w14:textId="77777777" w:rsidR="00C452C3" w:rsidRPr="00011B95" w:rsidRDefault="00C452C3"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 xml:space="preserve">Video Beam  </w:t>
            </w:r>
          </w:p>
        </w:tc>
        <w:tc>
          <w:tcPr>
            <w:tcW w:w="2078" w:type="dxa"/>
            <w:tcBorders>
              <w:top w:val="single" w:sz="4" w:space="0" w:color="auto"/>
            </w:tcBorders>
          </w:tcPr>
          <w:p w14:paraId="17C013F4" w14:textId="77777777" w:rsidR="00C452C3" w:rsidRPr="00011B95" w:rsidRDefault="00C452C3"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2</w:t>
            </w:r>
          </w:p>
        </w:tc>
        <w:tc>
          <w:tcPr>
            <w:tcW w:w="1824" w:type="dxa"/>
            <w:tcBorders>
              <w:top w:val="single" w:sz="4" w:space="0" w:color="auto"/>
            </w:tcBorders>
          </w:tcPr>
          <w:p w14:paraId="3ECA3EE6" w14:textId="77777777" w:rsidR="00C452C3" w:rsidRPr="00011B95" w:rsidRDefault="00C452C3"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3</w:t>
            </w:r>
          </w:p>
        </w:tc>
        <w:tc>
          <w:tcPr>
            <w:tcW w:w="4507" w:type="dxa"/>
            <w:tcBorders>
              <w:top w:val="single" w:sz="4" w:space="0" w:color="auto"/>
            </w:tcBorders>
          </w:tcPr>
          <w:p w14:paraId="6FDBCD6D" w14:textId="77777777" w:rsidR="00C452C3" w:rsidRPr="00011B95" w:rsidRDefault="00C452C3"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REGULAR </w:t>
            </w:r>
          </w:p>
        </w:tc>
      </w:tr>
      <w:tr w:rsidR="00F7468C" w:rsidRPr="00011B95" w14:paraId="07382F92" w14:textId="77777777" w:rsidTr="00131481">
        <w:tc>
          <w:tcPr>
            <w:tcW w:w="2223" w:type="dxa"/>
          </w:tcPr>
          <w:p w14:paraId="5A3C38CA" w14:textId="77777777" w:rsidR="00C452C3" w:rsidRPr="00011B95" w:rsidRDefault="00C452C3"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 xml:space="preserve">Planta de Sonido </w:t>
            </w:r>
          </w:p>
        </w:tc>
        <w:tc>
          <w:tcPr>
            <w:tcW w:w="2078" w:type="dxa"/>
          </w:tcPr>
          <w:p w14:paraId="535B8D7A" w14:textId="77777777" w:rsidR="00C452C3" w:rsidRPr="00011B95" w:rsidRDefault="00C452C3"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0</w:t>
            </w:r>
          </w:p>
        </w:tc>
        <w:tc>
          <w:tcPr>
            <w:tcW w:w="1824" w:type="dxa"/>
          </w:tcPr>
          <w:p w14:paraId="7A4F50F7" w14:textId="77777777" w:rsidR="00C452C3" w:rsidRPr="00011B95" w:rsidRDefault="00C452C3"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0</w:t>
            </w:r>
          </w:p>
        </w:tc>
        <w:tc>
          <w:tcPr>
            <w:tcW w:w="4507" w:type="dxa"/>
          </w:tcPr>
          <w:p w14:paraId="4FE21727" w14:textId="77777777" w:rsidR="00C452C3" w:rsidRPr="00011B95" w:rsidRDefault="00C452C3"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CARECE</w:t>
            </w:r>
          </w:p>
          <w:p w14:paraId="2F9F2416" w14:textId="77777777" w:rsidR="00C452C3" w:rsidRPr="00011B95" w:rsidRDefault="00C452C3"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 </w:t>
            </w:r>
          </w:p>
        </w:tc>
      </w:tr>
      <w:tr w:rsidR="00F7468C" w:rsidRPr="00011B95" w14:paraId="4EE88B17" w14:textId="77777777" w:rsidTr="00131481">
        <w:tc>
          <w:tcPr>
            <w:tcW w:w="10632" w:type="dxa"/>
            <w:gridSpan w:val="4"/>
            <w:shd w:val="clear" w:color="auto" w:fill="8DB3E2" w:themeFill="text2" w:themeFillTint="66"/>
          </w:tcPr>
          <w:p w14:paraId="1185A3C6" w14:textId="77777777" w:rsidR="00C452C3" w:rsidRPr="00011B95" w:rsidRDefault="00C452C3"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Mobiliario</w:t>
            </w:r>
          </w:p>
        </w:tc>
      </w:tr>
      <w:tr w:rsidR="00F7468C" w:rsidRPr="00011B95" w14:paraId="27821C6A" w14:textId="77777777" w:rsidTr="00131481">
        <w:tc>
          <w:tcPr>
            <w:tcW w:w="2223" w:type="dxa"/>
          </w:tcPr>
          <w:p w14:paraId="4A2CD8FB" w14:textId="77777777" w:rsidR="00C452C3" w:rsidRPr="00011B95" w:rsidRDefault="00C452C3"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Escritorio con sillas (estudiantes)</w:t>
            </w:r>
          </w:p>
        </w:tc>
        <w:tc>
          <w:tcPr>
            <w:tcW w:w="2078" w:type="dxa"/>
          </w:tcPr>
          <w:p w14:paraId="358CF70A" w14:textId="77777777" w:rsidR="00C452C3" w:rsidRPr="00011B95" w:rsidRDefault="00C452C3"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9</w:t>
            </w:r>
          </w:p>
        </w:tc>
        <w:tc>
          <w:tcPr>
            <w:tcW w:w="1824" w:type="dxa"/>
            <w:tcBorders>
              <w:top w:val="single" w:sz="4" w:space="0" w:color="auto"/>
            </w:tcBorders>
          </w:tcPr>
          <w:p w14:paraId="7BEE1D03" w14:textId="77777777" w:rsidR="00C452C3" w:rsidRPr="00011B95" w:rsidRDefault="00C452C3"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5</w:t>
            </w:r>
          </w:p>
        </w:tc>
        <w:tc>
          <w:tcPr>
            <w:tcW w:w="4507" w:type="dxa"/>
          </w:tcPr>
          <w:p w14:paraId="78DBE8E2" w14:textId="77777777" w:rsidR="00C452C3" w:rsidRPr="00011B95" w:rsidRDefault="00C452C3"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BUENO</w:t>
            </w:r>
          </w:p>
        </w:tc>
      </w:tr>
      <w:tr w:rsidR="00F7468C" w:rsidRPr="00011B95" w14:paraId="0DE50AF0" w14:textId="77777777" w:rsidTr="00131481">
        <w:tc>
          <w:tcPr>
            <w:tcW w:w="2223" w:type="dxa"/>
          </w:tcPr>
          <w:p w14:paraId="4588E127" w14:textId="77777777" w:rsidR="00C452C3" w:rsidRPr="00011B95" w:rsidRDefault="00C452C3"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Escritorio Docentes</w:t>
            </w:r>
          </w:p>
        </w:tc>
        <w:tc>
          <w:tcPr>
            <w:tcW w:w="2078" w:type="dxa"/>
          </w:tcPr>
          <w:p w14:paraId="2F327C6C" w14:textId="77777777" w:rsidR="00C452C3" w:rsidRPr="00011B95" w:rsidRDefault="00C452C3"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1</w:t>
            </w:r>
          </w:p>
        </w:tc>
        <w:tc>
          <w:tcPr>
            <w:tcW w:w="1824" w:type="dxa"/>
          </w:tcPr>
          <w:p w14:paraId="3EDBFA40" w14:textId="77777777" w:rsidR="00C452C3" w:rsidRPr="00011B95" w:rsidRDefault="00C452C3"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5</w:t>
            </w:r>
          </w:p>
        </w:tc>
        <w:tc>
          <w:tcPr>
            <w:tcW w:w="4507" w:type="dxa"/>
          </w:tcPr>
          <w:p w14:paraId="181C39E0" w14:textId="77777777" w:rsidR="00C452C3" w:rsidRPr="00011B95" w:rsidRDefault="00C452C3"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BUENO</w:t>
            </w:r>
          </w:p>
        </w:tc>
      </w:tr>
      <w:tr w:rsidR="00F7468C" w:rsidRPr="00011B95" w14:paraId="0912F27F" w14:textId="77777777" w:rsidTr="00131481">
        <w:tc>
          <w:tcPr>
            <w:tcW w:w="2223" w:type="dxa"/>
          </w:tcPr>
          <w:p w14:paraId="26E15462" w14:textId="77777777" w:rsidR="00C452C3" w:rsidRPr="00011B95" w:rsidRDefault="00C452C3"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Tablero Acrílico grande</w:t>
            </w:r>
          </w:p>
        </w:tc>
        <w:tc>
          <w:tcPr>
            <w:tcW w:w="2078" w:type="dxa"/>
          </w:tcPr>
          <w:p w14:paraId="2D6EFA1C" w14:textId="77777777" w:rsidR="00C452C3" w:rsidRPr="00011B95" w:rsidRDefault="00C452C3"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3</w:t>
            </w:r>
          </w:p>
        </w:tc>
        <w:tc>
          <w:tcPr>
            <w:tcW w:w="1824" w:type="dxa"/>
          </w:tcPr>
          <w:p w14:paraId="157DDB17" w14:textId="77777777" w:rsidR="00C452C3" w:rsidRPr="00011B95" w:rsidRDefault="00C452C3"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5</w:t>
            </w:r>
          </w:p>
        </w:tc>
        <w:tc>
          <w:tcPr>
            <w:tcW w:w="4507" w:type="dxa"/>
          </w:tcPr>
          <w:p w14:paraId="184ACFCF" w14:textId="77777777" w:rsidR="00C452C3" w:rsidRPr="00011B95" w:rsidRDefault="00C452C3"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BUENO </w:t>
            </w:r>
          </w:p>
        </w:tc>
      </w:tr>
      <w:tr w:rsidR="00F7468C" w:rsidRPr="00011B95" w14:paraId="57C8F4C1" w14:textId="77777777" w:rsidTr="00131481">
        <w:tc>
          <w:tcPr>
            <w:tcW w:w="10632" w:type="dxa"/>
            <w:gridSpan w:val="4"/>
            <w:shd w:val="clear" w:color="auto" w:fill="8DB3E2" w:themeFill="text2" w:themeFillTint="66"/>
          </w:tcPr>
          <w:p w14:paraId="36EDB1C0" w14:textId="77777777" w:rsidR="00C452C3" w:rsidRPr="00011B95" w:rsidRDefault="00C452C3"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Eléctricos</w:t>
            </w:r>
          </w:p>
        </w:tc>
      </w:tr>
      <w:tr w:rsidR="00F7468C" w:rsidRPr="00011B95" w14:paraId="294A5D9B" w14:textId="77777777" w:rsidTr="00131481">
        <w:tc>
          <w:tcPr>
            <w:tcW w:w="2223" w:type="dxa"/>
          </w:tcPr>
          <w:p w14:paraId="5362806E" w14:textId="77777777" w:rsidR="00C452C3" w:rsidRPr="00011B95" w:rsidRDefault="00C452C3" w:rsidP="00A20FA6">
            <w:pPr>
              <w:pStyle w:val="Sinespaciado"/>
              <w:spacing w:line="276" w:lineRule="auto"/>
              <w:jc w:val="both"/>
              <w:rPr>
                <w:rFonts w:ascii="Arial" w:hAnsi="Arial" w:cs="Arial"/>
                <w:color w:val="000000" w:themeColor="text1"/>
                <w:sz w:val="24"/>
                <w:szCs w:val="24"/>
              </w:rPr>
            </w:pPr>
            <w:proofErr w:type="gramStart"/>
            <w:r w:rsidRPr="00011B95">
              <w:rPr>
                <w:rFonts w:ascii="Arial" w:hAnsi="Arial" w:cs="Arial"/>
                <w:color w:val="000000" w:themeColor="text1"/>
                <w:sz w:val="24"/>
                <w:szCs w:val="24"/>
              </w:rPr>
              <w:lastRenderedPageBreak/>
              <w:t>lámpara fluorescentes</w:t>
            </w:r>
            <w:proofErr w:type="gramEnd"/>
          </w:p>
        </w:tc>
        <w:tc>
          <w:tcPr>
            <w:tcW w:w="2078" w:type="dxa"/>
          </w:tcPr>
          <w:p w14:paraId="04E5E085" w14:textId="77777777" w:rsidR="00C452C3" w:rsidRPr="00011B95" w:rsidRDefault="00C452C3"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2</w:t>
            </w:r>
          </w:p>
        </w:tc>
        <w:tc>
          <w:tcPr>
            <w:tcW w:w="1824" w:type="dxa"/>
            <w:tcBorders>
              <w:top w:val="single" w:sz="4" w:space="0" w:color="auto"/>
            </w:tcBorders>
          </w:tcPr>
          <w:p w14:paraId="01E2F8A8" w14:textId="77777777" w:rsidR="00C452C3" w:rsidRPr="00011B95" w:rsidRDefault="00C452C3"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1</w:t>
            </w:r>
          </w:p>
        </w:tc>
        <w:tc>
          <w:tcPr>
            <w:tcW w:w="4507" w:type="dxa"/>
            <w:tcBorders>
              <w:top w:val="single" w:sz="4" w:space="0" w:color="auto"/>
            </w:tcBorders>
          </w:tcPr>
          <w:p w14:paraId="7B69EA31" w14:textId="77777777" w:rsidR="00C452C3" w:rsidRPr="00011B95" w:rsidRDefault="00C452C3"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MALO</w:t>
            </w:r>
          </w:p>
        </w:tc>
      </w:tr>
      <w:tr w:rsidR="00F7468C" w:rsidRPr="00011B95" w14:paraId="2506ECBA" w14:textId="77777777" w:rsidTr="00131481">
        <w:tc>
          <w:tcPr>
            <w:tcW w:w="2223" w:type="dxa"/>
          </w:tcPr>
          <w:p w14:paraId="24F5BAD5" w14:textId="77777777" w:rsidR="00C452C3" w:rsidRPr="00011B95" w:rsidRDefault="00C452C3"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conexión a internet</w:t>
            </w:r>
          </w:p>
        </w:tc>
        <w:tc>
          <w:tcPr>
            <w:tcW w:w="2078" w:type="dxa"/>
          </w:tcPr>
          <w:p w14:paraId="020D47B6" w14:textId="77777777" w:rsidR="00C452C3" w:rsidRPr="00011B95" w:rsidRDefault="00C452C3"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0</w:t>
            </w:r>
          </w:p>
        </w:tc>
        <w:tc>
          <w:tcPr>
            <w:tcW w:w="1824" w:type="dxa"/>
            <w:tcBorders>
              <w:top w:val="single" w:sz="4" w:space="0" w:color="auto"/>
            </w:tcBorders>
          </w:tcPr>
          <w:p w14:paraId="5284CBC9" w14:textId="77777777" w:rsidR="00C452C3" w:rsidRPr="00011B95" w:rsidRDefault="00C452C3"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0</w:t>
            </w:r>
          </w:p>
        </w:tc>
        <w:tc>
          <w:tcPr>
            <w:tcW w:w="4507" w:type="dxa"/>
            <w:tcBorders>
              <w:top w:val="single" w:sz="4" w:space="0" w:color="auto"/>
            </w:tcBorders>
          </w:tcPr>
          <w:p w14:paraId="4B8AC07A" w14:textId="77777777" w:rsidR="00C452C3" w:rsidRPr="00011B95" w:rsidRDefault="00C452C3"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CARECE TOTALMENTE  </w:t>
            </w:r>
          </w:p>
        </w:tc>
      </w:tr>
      <w:tr w:rsidR="00F7468C" w:rsidRPr="00011B95" w14:paraId="34024AC5" w14:textId="77777777" w:rsidTr="00131481">
        <w:tc>
          <w:tcPr>
            <w:tcW w:w="2223" w:type="dxa"/>
          </w:tcPr>
          <w:p w14:paraId="15B45E56" w14:textId="77777777" w:rsidR="00C452C3" w:rsidRPr="00011B95" w:rsidRDefault="00C452C3"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Servicio Telefónico</w:t>
            </w:r>
          </w:p>
        </w:tc>
        <w:tc>
          <w:tcPr>
            <w:tcW w:w="2078" w:type="dxa"/>
          </w:tcPr>
          <w:p w14:paraId="4393B6A6" w14:textId="77777777" w:rsidR="00C452C3" w:rsidRPr="00011B95" w:rsidRDefault="00C452C3"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0</w:t>
            </w:r>
          </w:p>
        </w:tc>
        <w:tc>
          <w:tcPr>
            <w:tcW w:w="1824" w:type="dxa"/>
            <w:tcBorders>
              <w:top w:val="single" w:sz="4" w:space="0" w:color="auto"/>
            </w:tcBorders>
          </w:tcPr>
          <w:p w14:paraId="14D2DAFE" w14:textId="77777777" w:rsidR="00C452C3" w:rsidRPr="00011B95" w:rsidRDefault="00C452C3"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0</w:t>
            </w:r>
          </w:p>
        </w:tc>
        <w:tc>
          <w:tcPr>
            <w:tcW w:w="4507" w:type="dxa"/>
            <w:tcBorders>
              <w:top w:val="single" w:sz="4" w:space="0" w:color="auto"/>
            </w:tcBorders>
          </w:tcPr>
          <w:p w14:paraId="78281032" w14:textId="77777777" w:rsidR="00C452C3" w:rsidRPr="00011B95" w:rsidRDefault="00C452C3"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CARECE TOTALMENTE  </w:t>
            </w:r>
          </w:p>
        </w:tc>
      </w:tr>
      <w:tr w:rsidR="00F7468C" w:rsidRPr="00011B95" w14:paraId="00707FCD" w14:textId="77777777" w:rsidTr="00131481">
        <w:tc>
          <w:tcPr>
            <w:tcW w:w="10632" w:type="dxa"/>
            <w:gridSpan w:val="4"/>
            <w:shd w:val="clear" w:color="auto" w:fill="8DB3E2" w:themeFill="text2" w:themeFillTint="66"/>
          </w:tcPr>
          <w:p w14:paraId="56FB441A" w14:textId="77777777" w:rsidR="00C452C3" w:rsidRPr="00011B95" w:rsidRDefault="00C452C3"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lang w:val="es-ES"/>
              </w:rPr>
              <w:t>Aulas</w:t>
            </w:r>
          </w:p>
        </w:tc>
      </w:tr>
      <w:tr w:rsidR="00F7468C" w:rsidRPr="00011B95" w14:paraId="4FCFA420" w14:textId="77777777" w:rsidTr="00131481">
        <w:tc>
          <w:tcPr>
            <w:tcW w:w="2223" w:type="dxa"/>
          </w:tcPr>
          <w:p w14:paraId="76E39397" w14:textId="77777777" w:rsidR="00C452C3" w:rsidRPr="00011B95" w:rsidRDefault="00C452C3"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lang w:val="es-ES"/>
              </w:rPr>
              <w:t>Salones</w:t>
            </w:r>
            <w:r w:rsidRPr="00011B95">
              <w:rPr>
                <w:rFonts w:ascii="Arial" w:hAnsi="Arial" w:cs="Arial"/>
                <w:color w:val="000000" w:themeColor="text1"/>
                <w:sz w:val="24"/>
                <w:szCs w:val="24"/>
              </w:rPr>
              <w:t xml:space="preserve"> de </w:t>
            </w:r>
            <w:r w:rsidRPr="00011B95">
              <w:rPr>
                <w:rFonts w:ascii="Arial" w:hAnsi="Arial" w:cs="Arial"/>
                <w:color w:val="000000" w:themeColor="text1"/>
                <w:sz w:val="24"/>
                <w:szCs w:val="24"/>
                <w:lang w:val="es-ES"/>
              </w:rPr>
              <w:t>clase</w:t>
            </w:r>
          </w:p>
        </w:tc>
        <w:tc>
          <w:tcPr>
            <w:tcW w:w="2078" w:type="dxa"/>
          </w:tcPr>
          <w:p w14:paraId="13A209EF" w14:textId="77777777" w:rsidR="00C452C3" w:rsidRPr="00011B95" w:rsidRDefault="00C452C3"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1</w:t>
            </w:r>
          </w:p>
        </w:tc>
        <w:tc>
          <w:tcPr>
            <w:tcW w:w="1824" w:type="dxa"/>
            <w:tcBorders>
              <w:top w:val="single" w:sz="4" w:space="0" w:color="auto"/>
            </w:tcBorders>
          </w:tcPr>
          <w:p w14:paraId="4A63E16D" w14:textId="77777777" w:rsidR="00C452C3" w:rsidRPr="00011B95" w:rsidRDefault="00C452C3"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2</w:t>
            </w:r>
          </w:p>
        </w:tc>
        <w:tc>
          <w:tcPr>
            <w:tcW w:w="4507" w:type="dxa"/>
            <w:tcBorders>
              <w:top w:val="single" w:sz="4" w:space="0" w:color="auto"/>
            </w:tcBorders>
          </w:tcPr>
          <w:p w14:paraId="74CBF700" w14:textId="77777777" w:rsidR="00C452C3" w:rsidRPr="00011B95" w:rsidRDefault="00C452C3"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REGULAR </w:t>
            </w:r>
          </w:p>
        </w:tc>
      </w:tr>
      <w:tr w:rsidR="00F7468C" w:rsidRPr="00011B95" w14:paraId="07A3A01E" w14:textId="77777777" w:rsidTr="00131481">
        <w:tc>
          <w:tcPr>
            <w:tcW w:w="2223" w:type="dxa"/>
          </w:tcPr>
          <w:p w14:paraId="6BD83378" w14:textId="77777777" w:rsidR="00C452C3" w:rsidRPr="00011B95" w:rsidRDefault="00C452C3"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 xml:space="preserve">salón de informática </w:t>
            </w:r>
          </w:p>
        </w:tc>
        <w:tc>
          <w:tcPr>
            <w:tcW w:w="2078" w:type="dxa"/>
          </w:tcPr>
          <w:p w14:paraId="603B663F" w14:textId="77777777" w:rsidR="00C452C3" w:rsidRPr="00011B95" w:rsidRDefault="00C452C3"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1</w:t>
            </w:r>
          </w:p>
        </w:tc>
        <w:tc>
          <w:tcPr>
            <w:tcW w:w="1824" w:type="dxa"/>
            <w:tcBorders>
              <w:top w:val="single" w:sz="4" w:space="0" w:color="auto"/>
            </w:tcBorders>
          </w:tcPr>
          <w:p w14:paraId="61CE6F34" w14:textId="77777777" w:rsidR="00C452C3" w:rsidRPr="00011B95" w:rsidRDefault="00C452C3"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3</w:t>
            </w:r>
          </w:p>
        </w:tc>
        <w:tc>
          <w:tcPr>
            <w:tcW w:w="4507" w:type="dxa"/>
            <w:tcBorders>
              <w:top w:val="single" w:sz="4" w:space="0" w:color="auto"/>
            </w:tcBorders>
          </w:tcPr>
          <w:p w14:paraId="478D0272" w14:textId="77777777" w:rsidR="00C452C3" w:rsidRPr="00011B95" w:rsidRDefault="00C452C3"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REGULAR</w:t>
            </w:r>
          </w:p>
        </w:tc>
      </w:tr>
      <w:tr w:rsidR="00F7468C" w:rsidRPr="00011B95" w14:paraId="2A9D7F99" w14:textId="77777777" w:rsidTr="00131481">
        <w:tc>
          <w:tcPr>
            <w:tcW w:w="2223" w:type="dxa"/>
          </w:tcPr>
          <w:p w14:paraId="2B424411" w14:textId="77777777" w:rsidR="00C452C3" w:rsidRPr="00011B95" w:rsidRDefault="00C452C3"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 xml:space="preserve">patios de juegos </w:t>
            </w:r>
          </w:p>
        </w:tc>
        <w:tc>
          <w:tcPr>
            <w:tcW w:w="2078" w:type="dxa"/>
          </w:tcPr>
          <w:p w14:paraId="2839F740" w14:textId="77777777" w:rsidR="00C452C3" w:rsidRPr="00011B95" w:rsidRDefault="00C452C3"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1</w:t>
            </w:r>
          </w:p>
        </w:tc>
        <w:tc>
          <w:tcPr>
            <w:tcW w:w="1824" w:type="dxa"/>
            <w:tcBorders>
              <w:top w:val="single" w:sz="4" w:space="0" w:color="auto"/>
            </w:tcBorders>
          </w:tcPr>
          <w:p w14:paraId="52CF1922" w14:textId="77777777" w:rsidR="00C452C3" w:rsidRPr="00011B95" w:rsidRDefault="00C452C3"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3</w:t>
            </w:r>
          </w:p>
        </w:tc>
        <w:tc>
          <w:tcPr>
            <w:tcW w:w="4507" w:type="dxa"/>
            <w:tcBorders>
              <w:top w:val="single" w:sz="4" w:space="0" w:color="auto"/>
            </w:tcBorders>
          </w:tcPr>
          <w:p w14:paraId="6E0400BF" w14:textId="77777777" w:rsidR="00C452C3" w:rsidRPr="00011B95" w:rsidRDefault="00C452C3"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REGULAR</w:t>
            </w:r>
          </w:p>
        </w:tc>
      </w:tr>
      <w:tr w:rsidR="00F7468C" w:rsidRPr="00011B95" w14:paraId="7C18D2AD" w14:textId="77777777" w:rsidTr="00131481">
        <w:tc>
          <w:tcPr>
            <w:tcW w:w="2223" w:type="dxa"/>
          </w:tcPr>
          <w:p w14:paraId="7734CCBF" w14:textId="77777777" w:rsidR="00C452C3" w:rsidRPr="00011B95" w:rsidRDefault="00C452C3"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 xml:space="preserve">Sala de </w:t>
            </w:r>
            <w:r w:rsidRPr="00011B95">
              <w:rPr>
                <w:rFonts w:ascii="Arial" w:hAnsi="Arial" w:cs="Arial"/>
                <w:color w:val="000000" w:themeColor="text1"/>
                <w:sz w:val="24"/>
                <w:szCs w:val="24"/>
                <w:lang w:val="es-ES"/>
              </w:rPr>
              <w:t>lectura</w:t>
            </w:r>
          </w:p>
        </w:tc>
        <w:tc>
          <w:tcPr>
            <w:tcW w:w="2078" w:type="dxa"/>
          </w:tcPr>
          <w:p w14:paraId="3F9FB61F" w14:textId="77777777" w:rsidR="00C452C3" w:rsidRPr="00011B95" w:rsidRDefault="00C452C3"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0</w:t>
            </w:r>
          </w:p>
        </w:tc>
        <w:tc>
          <w:tcPr>
            <w:tcW w:w="1824" w:type="dxa"/>
            <w:tcBorders>
              <w:top w:val="single" w:sz="4" w:space="0" w:color="auto"/>
            </w:tcBorders>
          </w:tcPr>
          <w:p w14:paraId="6D1A8B1E" w14:textId="77777777" w:rsidR="00C452C3" w:rsidRPr="00011B95" w:rsidRDefault="00C452C3"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0</w:t>
            </w:r>
          </w:p>
        </w:tc>
        <w:tc>
          <w:tcPr>
            <w:tcW w:w="4507" w:type="dxa"/>
            <w:tcBorders>
              <w:top w:val="single" w:sz="4" w:space="0" w:color="auto"/>
            </w:tcBorders>
          </w:tcPr>
          <w:p w14:paraId="2E57DF28" w14:textId="77777777" w:rsidR="00C452C3" w:rsidRPr="00011B95" w:rsidRDefault="00C452C3"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CARECE TOTALMENTE  </w:t>
            </w:r>
          </w:p>
        </w:tc>
      </w:tr>
      <w:tr w:rsidR="00F7468C" w:rsidRPr="00011B95" w14:paraId="2E46F24C" w14:textId="77777777" w:rsidTr="00131481">
        <w:tc>
          <w:tcPr>
            <w:tcW w:w="10632" w:type="dxa"/>
            <w:gridSpan w:val="4"/>
            <w:shd w:val="clear" w:color="auto" w:fill="8DB3E2" w:themeFill="text2" w:themeFillTint="66"/>
          </w:tcPr>
          <w:p w14:paraId="5F572C2F" w14:textId="77777777" w:rsidR="00C452C3" w:rsidRPr="00011B95" w:rsidRDefault="00C452C3"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Unidades Sanitarias</w:t>
            </w:r>
          </w:p>
        </w:tc>
      </w:tr>
      <w:tr w:rsidR="00F7468C" w:rsidRPr="00011B95" w14:paraId="162511D3" w14:textId="77777777" w:rsidTr="00131481">
        <w:tc>
          <w:tcPr>
            <w:tcW w:w="2223" w:type="dxa"/>
          </w:tcPr>
          <w:p w14:paraId="72CA24AC" w14:textId="77777777" w:rsidR="00C452C3" w:rsidRPr="00011B95" w:rsidRDefault="00C452C3"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 xml:space="preserve">Inodoros niños pequeños </w:t>
            </w:r>
          </w:p>
        </w:tc>
        <w:tc>
          <w:tcPr>
            <w:tcW w:w="2078" w:type="dxa"/>
          </w:tcPr>
          <w:p w14:paraId="4FEDDD3C" w14:textId="77777777" w:rsidR="00C452C3" w:rsidRPr="00011B95" w:rsidRDefault="00C452C3"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0</w:t>
            </w:r>
          </w:p>
        </w:tc>
        <w:tc>
          <w:tcPr>
            <w:tcW w:w="1824" w:type="dxa"/>
            <w:tcBorders>
              <w:top w:val="single" w:sz="4" w:space="0" w:color="auto"/>
            </w:tcBorders>
          </w:tcPr>
          <w:p w14:paraId="734D1F49" w14:textId="77777777" w:rsidR="00C452C3" w:rsidRPr="00011B95" w:rsidRDefault="00C452C3"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0</w:t>
            </w:r>
          </w:p>
        </w:tc>
        <w:tc>
          <w:tcPr>
            <w:tcW w:w="4507" w:type="dxa"/>
            <w:tcBorders>
              <w:top w:val="single" w:sz="4" w:space="0" w:color="auto"/>
            </w:tcBorders>
          </w:tcPr>
          <w:p w14:paraId="70B62136" w14:textId="77777777" w:rsidR="00C452C3" w:rsidRPr="00011B95" w:rsidRDefault="00C452C3"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CARECE TOTALMENTE  </w:t>
            </w:r>
          </w:p>
        </w:tc>
      </w:tr>
      <w:tr w:rsidR="00F7468C" w:rsidRPr="00011B95" w14:paraId="485CE208" w14:textId="77777777" w:rsidTr="00131481">
        <w:tc>
          <w:tcPr>
            <w:tcW w:w="2223" w:type="dxa"/>
          </w:tcPr>
          <w:p w14:paraId="27299336" w14:textId="77777777" w:rsidR="00C452C3" w:rsidRPr="00011B95" w:rsidRDefault="00C452C3"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lavamanos niños pequeños</w:t>
            </w:r>
          </w:p>
        </w:tc>
        <w:tc>
          <w:tcPr>
            <w:tcW w:w="2078" w:type="dxa"/>
          </w:tcPr>
          <w:p w14:paraId="01014401" w14:textId="77777777" w:rsidR="00C452C3" w:rsidRPr="00011B95" w:rsidRDefault="00C452C3"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0</w:t>
            </w:r>
          </w:p>
        </w:tc>
        <w:tc>
          <w:tcPr>
            <w:tcW w:w="1824" w:type="dxa"/>
            <w:tcBorders>
              <w:top w:val="single" w:sz="4" w:space="0" w:color="auto"/>
            </w:tcBorders>
          </w:tcPr>
          <w:p w14:paraId="289A957C" w14:textId="77777777" w:rsidR="00C452C3" w:rsidRPr="00011B95" w:rsidRDefault="00C452C3"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0</w:t>
            </w:r>
          </w:p>
        </w:tc>
        <w:tc>
          <w:tcPr>
            <w:tcW w:w="4507" w:type="dxa"/>
            <w:tcBorders>
              <w:top w:val="single" w:sz="4" w:space="0" w:color="auto"/>
            </w:tcBorders>
          </w:tcPr>
          <w:p w14:paraId="4D657596" w14:textId="77777777" w:rsidR="00C452C3" w:rsidRPr="00011B95" w:rsidRDefault="00C452C3"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CARECE TOTALMENTE  </w:t>
            </w:r>
          </w:p>
        </w:tc>
      </w:tr>
      <w:tr w:rsidR="00F7468C" w:rsidRPr="00011B95" w14:paraId="0FC39907" w14:textId="77777777" w:rsidTr="00131481">
        <w:tc>
          <w:tcPr>
            <w:tcW w:w="2223" w:type="dxa"/>
          </w:tcPr>
          <w:p w14:paraId="2E5829AB" w14:textId="77777777" w:rsidR="00C452C3" w:rsidRPr="00011B95" w:rsidRDefault="00C452C3"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lang w:val="es-ES"/>
              </w:rPr>
              <w:t>Otros</w:t>
            </w:r>
            <w:r w:rsidRPr="00011B95">
              <w:rPr>
                <w:rFonts w:ascii="Arial" w:hAnsi="Arial" w:cs="Arial"/>
                <w:color w:val="000000" w:themeColor="text1"/>
                <w:sz w:val="24"/>
                <w:szCs w:val="24"/>
              </w:rPr>
              <w:t xml:space="preserve"> </w:t>
            </w:r>
          </w:p>
        </w:tc>
        <w:tc>
          <w:tcPr>
            <w:tcW w:w="2078" w:type="dxa"/>
          </w:tcPr>
          <w:p w14:paraId="07435A05" w14:textId="77777777" w:rsidR="00C452C3" w:rsidRPr="00011B95" w:rsidRDefault="00C452C3"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3</w:t>
            </w:r>
          </w:p>
        </w:tc>
        <w:tc>
          <w:tcPr>
            <w:tcW w:w="1824" w:type="dxa"/>
            <w:tcBorders>
              <w:top w:val="single" w:sz="4" w:space="0" w:color="auto"/>
            </w:tcBorders>
          </w:tcPr>
          <w:p w14:paraId="3DE11D93" w14:textId="77777777" w:rsidR="00C452C3" w:rsidRPr="00011B95" w:rsidRDefault="00C452C3"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3</w:t>
            </w:r>
          </w:p>
        </w:tc>
        <w:tc>
          <w:tcPr>
            <w:tcW w:w="4507" w:type="dxa"/>
            <w:tcBorders>
              <w:top w:val="single" w:sz="4" w:space="0" w:color="auto"/>
            </w:tcBorders>
          </w:tcPr>
          <w:p w14:paraId="00386D3E" w14:textId="77777777" w:rsidR="00C452C3" w:rsidRPr="00011B95" w:rsidRDefault="00C452C3"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REGULAR</w:t>
            </w:r>
          </w:p>
        </w:tc>
      </w:tr>
      <w:tr w:rsidR="00F7468C" w:rsidRPr="00011B95" w14:paraId="51167BD5" w14:textId="77777777" w:rsidTr="00131481">
        <w:tc>
          <w:tcPr>
            <w:tcW w:w="2223" w:type="dxa"/>
          </w:tcPr>
          <w:p w14:paraId="5DD2492E" w14:textId="77777777" w:rsidR="00C452C3" w:rsidRPr="00011B95" w:rsidRDefault="00C452C3" w:rsidP="00A20FA6">
            <w:pPr>
              <w:pStyle w:val="Sinespaciado"/>
              <w:spacing w:line="276" w:lineRule="auto"/>
              <w:jc w:val="both"/>
              <w:rPr>
                <w:rFonts w:ascii="Arial" w:hAnsi="Arial" w:cs="Arial"/>
                <w:color w:val="000000" w:themeColor="text1"/>
                <w:sz w:val="24"/>
                <w:szCs w:val="24"/>
              </w:rPr>
            </w:pPr>
            <w:proofErr w:type="gramStart"/>
            <w:r w:rsidRPr="00011B95">
              <w:rPr>
                <w:rFonts w:ascii="Arial" w:hAnsi="Arial" w:cs="Arial"/>
                <w:color w:val="000000" w:themeColor="text1"/>
                <w:sz w:val="24"/>
                <w:szCs w:val="24"/>
              </w:rPr>
              <w:t>Caseta  Escolar</w:t>
            </w:r>
            <w:proofErr w:type="gramEnd"/>
            <w:r w:rsidRPr="00011B95">
              <w:rPr>
                <w:rFonts w:ascii="Arial" w:hAnsi="Arial" w:cs="Arial"/>
                <w:color w:val="000000" w:themeColor="text1"/>
                <w:sz w:val="24"/>
                <w:szCs w:val="24"/>
              </w:rPr>
              <w:t xml:space="preserve"> </w:t>
            </w:r>
          </w:p>
        </w:tc>
        <w:tc>
          <w:tcPr>
            <w:tcW w:w="2078" w:type="dxa"/>
          </w:tcPr>
          <w:p w14:paraId="674E554A" w14:textId="77777777" w:rsidR="00C452C3" w:rsidRPr="00011B95" w:rsidRDefault="00C452C3"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0</w:t>
            </w:r>
          </w:p>
        </w:tc>
        <w:tc>
          <w:tcPr>
            <w:tcW w:w="1824" w:type="dxa"/>
            <w:tcBorders>
              <w:top w:val="single" w:sz="4" w:space="0" w:color="auto"/>
            </w:tcBorders>
          </w:tcPr>
          <w:p w14:paraId="432AD34C" w14:textId="77777777" w:rsidR="00C452C3" w:rsidRPr="00011B95" w:rsidRDefault="00C452C3"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0</w:t>
            </w:r>
          </w:p>
        </w:tc>
        <w:tc>
          <w:tcPr>
            <w:tcW w:w="4507" w:type="dxa"/>
            <w:tcBorders>
              <w:top w:val="single" w:sz="4" w:space="0" w:color="auto"/>
            </w:tcBorders>
          </w:tcPr>
          <w:p w14:paraId="5CF8D529" w14:textId="77777777" w:rsidR="00C452C3" w:rsidRPr="00011B95" w:rsidRDefault="00C452C3"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CARECE TOTALMENTE  </w:t>
            </w:r>
          </w:p>
        </w:tc>
      </w:tr>
      <w:tr w:rsidR="00F7468C" w:rsidRPr="00011B95" w14:paraId="38F4A81E" w14:textId="77777777" w:rsidTr="00131481">
        <w:tc>
          <w:tcPr>
            <w:tcW w:w="2223" w:type="dxa"/>
          </w:tcPr>
          <w:p w14:paraId="66997078" w14:textId="77777777" w:rsidR="00C452C3" w:rsidRPr="00011B95" w:rsidRDefault="00C452C3"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Transporte escolar</w:t>
            </w:r>
          </w:p>
        </w:tc>
        <w:tc>
          <w:tcPr>
            <w:tcW w:w="2078" w:type="dxa"/>
          </w:tcPr>
          <w:p w14:paraId="277CA07C" w14:textId="77777777" w:rsidR="00C452C3" w:rsidRPr="00011B95" w:rsidRDefault="00C452C3"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0</w:t>
            </w:r>
          </w:p>
        </w:tc>
        <w:tc>
          <w:tcPr>
            <w:tcW w:w="1824" w:type="dxa"/>
            <w:tcBorders>
              <w:top w:val="single" w:sz="4" w:space="0" w:color="auto"/>
            </w:tcBorders>
          </w:tcPr>
          <w:p w14:paraId="7325764E" w14:textId="77777777" w:rsidR="00C452C3" w:rsidRPr="00011B95" w:rsidRDefault="00C452C3"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0</w:t>
            </w:r>
          </w:p>
        </w:tc>
        <w:tc>
          <w:tcPr>
            <w:tcW w:w="4507" w:type="dxa"/>
            <w:tcBorders>
              <w:top w:val="single" w:sz="4" w:space="0" w:color="auto"/>
            </w:tcBorders>
          </w:tcPr>
          <w:p w14:paraId="7F38968D" w14:textId="77777777" w:rsidR="00C452C3" w:rsidRPr="00011B95" w:rsidRDefault="00C452C3"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CARECE TOTALMENTE  </w:t>
            </w:r>
          </w:p>
        </w:tc>
      </w:tr>
      <w:tr w:rsidR="00F7468C" w:rsidRPr="00011B95" w14:paraId="32D70DA5" w14:textId="77777777" w:rsidTr="00131481">
        <w:tc>
          <w:tcPr>
            <w:tcW w:w="10632" w:type="dxa"/>
            <w:gridSpan w:val="4"/>
            <w:shd w:val="clear" w:color="auto" w:fill="8DB3E2" w:themeFill="text2" w:themeFillTint="66"/>
          </w:tcPr>
          <w:p w14:paraId="1CE25B58" w14:textId="77777777" w:rsidR="00C452C3" w:rsidRPr="00011B95" w:rsidRDefault="00C452C3"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Material </w:t>
            </w:r>
            <w:r w:rsidRPr="00011B95">
              <w:rPr>
                <w:rFonts w:ascii="Arial" w:hAnsi="Arial" w:cs="Arial"/>
                <w:color w:val="000000" w:themeColor="text1"/>
                <w:sz w:val="24"/>
                <w:szCs w:val="24"/>
                <w:lang w:val="es-ES"/>
              </w:rPr>
              <w:t>didáctico</w:t>
            </w:r>
          </w:p>
        </w:tc>
      </w:tr>
      <w:tr w:rsidR="00F7468C" w:rsidRPr="00011B95" w14:paraId="2CE5DF74" w14:textId="77777777" w:rsidTr="00131481">
        <w:tc>
          <w:tcPr>
            <w:tcW w:w="2223" w:type="dxa"/>
          </w:tcPr>
          <w:p w14:paraId="7F334223" w14:textId="77777777" w:rsidR="00C452C3" w:rsidRPr="00011B95" w:rsidRDefault="00C452C3"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 xml:space="preserve">Módulos Post primaria de 6° a 9° </w:t>
            </w:r>
          </w:p>
        </w:tc>
        <w:tc>
          <w:tcPr>
            <w:tcW w:w="2078" w:type="dxa"/>
          </w:tcPr>
          <w:p w14:paraId="6C7D38B1" w14:textId="77777777" w:rsidR="00C452C3" w:rsidRPr="00011B95" w:rsidRDefault="00C452C3"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0</w:t>
            </w:r>
          </w:p>
        </w:tc>
        <w:tc>
          <w:tcPr>
            <w:tcW w:w="1824" w:type="dxa"/>
            <w:tcBorders>
              <w:top w:val="single" w:sz="4" w:space="0" w:color="auto"/>
            </w:tcBorders>
          </w:tcPr>
          <w:p w14:paraId="1AF4C16F" w14:textId="77777777" w:rsidR="00C452C3" w:rsidRPr="00011B95" w:rsidRDefault="00C452C3"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0</w:t>
            </w:r>
          </w:p>
        </w:tc>
        <w:tc>
          <w:tcPr>
            <w:tcW w:w="4507" w:type="dxa"/>
            <w:tcBorders>
              <w:top w:val="single" w:sz="4" w:space="0" w:color="auto"/>
            </w:tcBorders>
          </w:tcPr>
          <w:p w14:paraId="3AAD7ECA" w14:textId="77777777" w:rsidR="00C452C3" w:rsidRPr="00011B95" w:rsidRDefault="00C452C3"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CARECE TOTALMENTE</w:t>
            </w:r>
          </w:p>
        </w:tc>
      </w:tr>
      <w:tr w:rsidR="00F7468C" w:rsidRPr="00011B95" w14:paraId="4182E721" w14:textId="77777777" w:rsidTr="00131481">
        <w:tc>
          <w:tcPr>
            <w:tcW w:w="2223" w:type="dxa"/>
          </w:tcPr>
          <w:p w14:paraId="09BA3757" w14:textId="77777777" w:rsidR="00C452C3" w:rsidRPr="00011B95" w:rsidRDefault="00C452C3"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Guías de Español</w:t>
            </w:r>
          </w:p>
        </w:tc>
        <w:tc>
          <w:tcPr>
            <w:tcW w:w="2078" w:type="dxa"/>
          </w:tcPr>
          <w:p w14:paraId="47E9C20C" w14:textId="77777777" w:rsidR="00C452C3" w:rsidRPr="00011B95" w:rsidRDefault="00C452C3"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58</w:t>
            </w:r>
          </w:p>
        </w:tc>
        <w:tc>
          <w:tcPr>
            <w:tcW w:w="1824" w:type="dxa"/>
            <w:tcBorders>
              <w:top w:val="single" w:sz="4" w:space="0" w:color="auto"/>
            </w:tcBorders>
          </w:tcPr>
          <w:p w14:paraId="6DC61E19" w14:textId="77777777" w:rsidR="00C452C3" w:rsidRPr="00011B95" w:rsidRDefault="00C452C3"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5</w:t>
            </w:r>
          </w:p>
        </w:tc>
        <w:tc>
          <w:tcPr>
            <w:tcW w:w="4507" w:type="dxa"/>
            <w:tcBorders>
              <w:top w:val="single" w:sz="4" w:space="0" w:color="auto"/>
            </w:tcBorders>
          </w:tcPr>
          <w:p w14:paraId="647D99D2" w14:textId="77777777" w:rsidR="00C452C3" w:rsidRPr="00011B95" w:rsidRDefault="00C452C3"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BUENO </w:t>
            </w:r>
          </w:p>
        </w:tc>
      </w:tr>
      <w:tr w:rsidR="00F7468C" w:rsidRPr="00011B95" w14:paraId="1EB6362C" w14:textId="77777777" w:rsidTr="00131481">
        <w:tc>
          <w:tcPr>
            <w:tcW w:w="2223" w:type="dxa"/>
          </w:tcPr>
          <w:p w14:paraId="55E9AEA9" w14:textId="77777777" w:rsidR="00C452C3" w:rsidRPr="00011B95" w:rsidRDefault="00C452C3"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 xml:space="preserve">Guías de Naturales </w:t>
            </w:r>
          </w:p>
        </w:tc>
        <w:tc>
          <w:tcPr>
            <w:tcW w:w="2078" w:type="dxa"/>
          </w:tcPr>
          <w:p w14:paraId="00DE62CA" w14:textId="77777777" w:rsidR="00C452C3" w:rsidRPr="00011B95" w:rsidRDefault="00C452C3"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62</w:t>
            </w:r>
          </w:p>
        </w:tc>
        <w:tc>
          <w:tcPr>
            <w:tcW w:w="1824" w:type="dxa"/>
            <w:tcBorders>
              <w:top w:val="single" w:sz="4" w:space="0" w:color="auto"/>
            </w:tcBorders>
          </w:tcPr>
          <w:p w14:paraId="6E80873E" w14:textId="77777777" w:rsidR="00C452C3" w:rsidRPr="00011B95" w:rsidRDefault="00C452C3"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5</w:t>
            </w:r>
          </w:p>
        </w:tc>
        <w:tc>
          <w:tcPr>
            <w:tcW w:w="4507" w:type="dxa"/>
            <w:tcBorders>
              <w:top w:val="single" w:sz="4" w:space="0" w:color="auto"/>
            </w:tcBorders>
          </w:tcPr>
          <w:p w14:paraId="53D147A4" w14:textId="77777777" w:rsidR="00C452C3" w:rsidRPr="00011B95" w:rsidRDefault="00C452C3"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BUENO </w:t>
            </w:r>
          </w:p>
        </w:tc>
      </w:tr>
      <w:tr w:rsidR="00F7468C" w:rsidRPr="00011B95" w14:paraId="253AECF2" w14:textId="77777777" w:rsidTr="00131481">
        <w:tc>
          <w:tcPr>
            <w:tcW w:w="2223" w:type="dxa"/>
          </w:tcPr>
          <w:p w14:paraId="4F48F66C" w14:textId="77777777" w:rsidR="00C452C3" w:rsidRPr="00011B95" w:rsidRDefault="00C452C3"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 xml:space="preserve">Guías de Sociales </w:t>
            </w:r>
          </w:p>
        </w:tc>
        <w:tc>
          <w:tcPr>
            <w:tcW w:w="2078" w:type="dxa"/>
          </w:tcPr>
          <w:p w14:paraId="3D226F2B" w14:textId="77777777" w:rsidR="00C452C3" w:rsidRPr="00011B95" w:rsidRDefault="00C452C3"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66</w:t>
            </w:r>
          </w:p>
        </w:tc>
        <w:tc>
          <w:tcPr>
            <w:tcW w:w="1824" w:type="dxa"/>
            <w:tcBorders>
              <w:top w:val="single" w:sz="4" w:space="0" w:color="auto"/>
            </w:tcBorders>
          </w:tcPr>
          <w:p w14:paraId="6D0F879B" w14:textId="77777777" w:rsidR="00C452C3" w:rsidRPr="00011B95" w:rsidRDefault="00C452C3"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5</w:t>
            </w:r>
          </w:p>
        </w:tc>
        <w:tc>
          <w:tcPr>
            <w:tcW w:w="4507" w:type="dxa"/>
            <w:tcBorders>
              <w:top w:val="single" w:sz="4" w:space="0" w:color="auto"/>
            </w:tcBorders>
          </w:tcPr>
          <w:p w14:paraId="07D22DFD" w14:textId="77777777" w:rsidR="00C452C3" w:rsidRPr="00011B95" w:rsidRDefault="00C452C3"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BUENO </w:t>
            </w:r>
          </w:p>
        </w:tc>
      </w:tr>
      <w:tr w:rsidR="00F7468C" w:rsidRPr="00011B95" w14:paraId="19D7D473" w14:textId="77777777" w:rsidTr="00131481">
        <w:tc>
          <w:tcPr>
            <w:tcW w:w="2223" w:type="dxa"/>
          </w:tcPr>
          <w:p w14:paraId="60A0D5EE" w14:textId="77777777" w:rsidR="00C452C3" w:rsidRPr="00011B95" w:rsidRDefault="00C452C3"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 xml:space="preserve">Guías de matemáticas </w:t>
            </w:r>
          </w:p>
        </w:tc>
        <w:tc>
          <w:tcPr>
            <w:tcW w:w="2078" w:type="dxa"/>
          </w:tcPr>
          <w:p w14:paraId="153BF962" w14:textId="77777777" w:rsidR="00C452C3" w:rsidRPr="00011B95" w:rsidRDefault="00C452C3"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81</w:t>
            </w:r>
          </w:p>
        </w:tc>
        <w:tc>
          <w:tcPr>
            <w:tcW w:w="1824" w:type="dxa"/>
            <w:tcBorders>
              <w:top w:val="single" w:sz="4" w:space="0" w:color="auto"/>
            </w:tcBorders>
          </w:tcPr>
          <w:p w14:paraId="38DAE9FC" w14:textId="77777777" w:rsidR="00C452C3" w:rsidRPr="00011B95" w:rsidRDefault="00C452C3"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5</w:t>
            </w:r>
          </w:p>
        </w:tc>
        <w:tc>
          <w:tcPr>
            <w:tcW w:w="4507" w:type="dxa"/>
            <w:tcBorders>
              <w:top w:val="single" w:sz="4" w:space="0" w:color="auto"/>
            </w:tcBorders>
          </w:tcPr>
          <w:p w14:paraId="414F4A07" w14:textId="77777777" w:rsidR="00C452C3" w:rsidRPr="00011B95" w:rsidRDefault="00C452C3"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BUENO </w:t>
            </w:r>
          </w:p>
        </w:tc>
      </w:tr>
      <w:tr w:rsidR="00F7468C" w:rsidRPr="00011B95" w14:paraId="5E3483AB" w14:textId="77777777" w:rsidTr="00131481">
        <w:tc>
          <w:tcPr>
            <w:tcW w:w="2223" w:type="dxa"/>
          </w:tcPr>
          <w:p w14:paraId="07FDF475" w14:textId="77777777" w:rsidR="00C452C3" w:rsidRPr="00011B95" w:rsidRDefault="00C452C3"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 xml:space="preserve">Guías Nuevas de 1° a 5° </w:t>
            </w:r>
          </w:p>
        </w:tc>
        <w:tc>
          <w:tcPr>
            <w:tcW w:w="2078" w:type="dxa"/>
          </w:tcPr>
          <w:p w14:paraId="3497D438" w14:textId="77777777" w:rsidR="00C452C3" w:rsidRPr="00011B95" w:rsidRDefault="00C452C3"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34</w:t>
            </w:r>
          </w:p>
        </w:tc>
        <w:tc>
          <w:tcPr>
            <w:tcW w:w="1824" w:type="dxa"/>
            <w:tcBorders>
              <w:top w:val="single" w:sz="4" w:space="0" w:color="auto"/>
            </w:tcBorders>
          </w:tcPr>
          <w:p w14:paraId="3FB52629" w14:textId="77777777" w:rsidR="00C452C3" w:rsidRPr="00011B95" w:rsidRDefault="00C452C3"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5</w:t>
            </w:r>
          </w:p>
        </w:tc>
        <w:tc>
          <w:tcPr>
            <w:tcW w:w="4507" w:type="dxa"/>
            <w:tcBorders>
              <w:top w:val="single" w:sz="4" w:space="0" w:color="auto"/>
            </w:tcBorders>
          </w:tcPr>
          <w:p w14:paraId="2385C71E" w14:textId="77777777" w:rsidR="00C452C3" w:rsidRPr="00011B95" w:rsidRDefault="00C452C3"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BUENO </w:t>
            </w:r>
          </w:p>
        </w:tc>
      </w:tr>
      <w:tr w:rsidR="00F7468C" w:rsidRPr="00011B95" w14:paraId="78D47B04" w14:textId="77777777" w:rsidTr="00131481">
        <w:tc>
          <w:tcPr>
            <w:tcW w:w="2223" w:type="dxa"/>
          </w:tcPr>
          <w:p w14:paraId="1FAC12B0" w14:textId="77777777" w:rsidR="00C452C3" w:rsidRPr="00011B95" w:rsidRDefault="00C452C3"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 xml:space="preserve">Guías Nuevas actualizadas </w:t>
            </w:r>
          </w:p>
        </w:tc>
        <w:tc>
          <w:tcPr>
            <w:tcW w:w="2078" w:type="dxa"/>
          </w:tcPr>
          <w:p w14:paraId="27559C11" w14:textId="77777777" w:rsidR="00C452C3" w:rsidRPr="00011B95" w:rsidRDefault="00C452C3"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9</w:t>
            </w:r>
          </w:p>
        </w:tc>
        <w:tc>
          <w:tcPr>
            <w:tcW w:w="1824" w:type="dxa"/>
            <w:tcBorders>
              <w:top w:val="single" w:sz="4" w:space="0" w:color="auto"/>
            </w:tcBorders>
          </w:tcPr>
          <w:p w14:paraId="1A50FF83" w14:textId="77777777" w:rsidR="00C452C3" w:rsidRPr="00011B95" w:rsidRDefault="00C452C3"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5</w:t>
            </w:r>
          </w:p>
        </w:tc>
        <w:tc>
          <w:tcPr>
            <w:tcW w:w="4507" w:type="dxa"/>
            <w:tcBorders>
              <w:top w:val="single" w:sz="4" w:space="0" w:color="auto"/>
            </w:tcBorders>
          </w:tcPr>
          <w:p w14:paraId="3066F512" w14:textId="77777777" w:rsidR="00C452C3" w:rsidRPr="00011B95" w:rsidRDefault="00C452C3"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BUENO </w:t>
            </w:r>
          </w:p>
        </w:tc>
      </w:tr>
      <w:tr w:rsidR="00F7468C" w:rsidRPr="00011B95" w14:paraId="44525BEE" w14:textId="77777777" w:rsidTr="00131481">
        <w:tc>
          <w:tcPr>
            <w:tcW w:w="2223" w:type="dxa"/>
          </w:tcPr>
          <w:p w14:paraId="0A805399" w14:textId="77777777" w:rsidR="00C452C3" w:rsidRPr="00011B95" w:rsidRDefault="00C452C3"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 xml:space="preserve">Cuadernillos </w:t>
            </w:r>
            <w:proofErr w:type="gramStart"/>
            <w:r w:rsidRPr="00011B95">
              <w:rPr>
                <w:rFonts w:ascii="Arial" w:hAnsi="Arial" w:cs="Arial"/>
                <w:color w:val="000000" w:themeColor="text1"/>
                <w:sz w:val="24"/>
                <w:szCs w:val="24"/>
              </w:rPr>
              <w:t>todos  aprender</w:t>
            </w:r>
            <w:proofErr w:type="gramEnd"/>
            <w:r w:rsidRPr="00011B95">
              <w:rPr>
                <w:rFonts w:ascii="Arial" w:hAnsi="Arial" w:cs="Arial"/>
                <w:color w:val="000000" w:themeColor="text1"/>
                <w:sz w:val="24"/>
                <w:szCs w:val="24"/>
              </w:rPr>
              <w:t xml:space="preserve"> de español de 1° a 4° </w:t>
            </w:r>
          </w:p>
        </w:tc>
        <w:tc>
          <w:tcPr>
            <w:tcW w:w="2078" w:type="dxa"/>
          </w:tcPr>
          <w:p w14:paraId="7813D3E5" w14:textId="77777777" w:rsidR="00C452C3" w:rsidRPr="00011B95" w:rsidRDefault="00C452C3"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40</w:t>
            </w:r>
          </w:p>
        </w:tc>
        <w:tc>
          <w:tcPr>
            <w:tcW w:w="1824" w:type="dxa"/>
            <w:tcBorders>
              <w:top w:val="single" w:sz="4" w:space="0" w:color="auto"/>
            </w:tcBorders>
          </w:tcPr>
          <w:p w14:paraId="2BB4E4B0" w14:textId="77777777" w:rsidR="00C452C3" w:rsidRPr="00011B95" w:rsidRDefault="00C452C3"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5</w:t>
            </w:r>
          </w:p>
        </w:tc>
        <w:tc>
          <w:tcPr>
            <w:tcW w:w="4507" w:type="dxa"/>
            <w:tcBorders>
              <w:top w:val="single" w:sz="4" w:space="0" w:color="auto"/>
            </w:tcBorders>
          </w:tcPr>
          <w:p w14:paraId="55B60E60" w14:textId="77777777" w:rsidR="00C452C3" w:rsidRPr="00011B95" w:rsidRDefault="00C452C3"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BUENO </w:t>
            </w:r>
          </w:p>
        </w:tc>
      </w:tr>
      <w:tr w:rsidR="00F7468C" w:rsidRPr="00011B95" w14:paraId="0AD511EB" w14:textId="77777777" w:rsidTr="00131481">
        <w:tc>
          <w:tcPr>
            <w:tcW w:w="2223" w:type="dxa"/>
          </w:tcPr>
          <w:p w14:paraId="269D983F" w14:textId="77777777" w:rsidR="00C452C3" w:rsidRPr="00011B95" w:rsidRDefault="00C452C3"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 xml:space="preserve">Guía docente todos   aprender matemáticas </w:t>
            </w:r>
          </w:p>
        </w:tc>
        <w:tc>
          <w:tcPr>
            <w:tcW w:w="2078" w:type="dxa"/>
          </w:tcPr>
          <w:p w14:paraId="06E67A1D" w14:textId="77777777" w:rsidR="00C452C3" w:rsidRPr="00011B95" w:rsidRDefault="00C452C3"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20</w:t>
            </w:r>
          </w:p>
        </w:tc>
        <w:tc>
          <w:tcPr>
            <w:tcW w:w="1824" w:type="dxa"/>
            <w:tcBorders>
              <w:top w:val="single" w:sz="4" w:space="0" w:color="auto"/>
            </w:tcBorders>
          </w:tcPr>
          <w:p w14:paraId="52E75A1D" w14:textId="77777777" w:rsidR="00C452C3" w:rsidRPr="00011B95" w:rsidRDefault="00C452C3"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5</w:t>
            </w:r>
          </w:p>
        </w:tc>
        <w:tc>
          <w:tcPr>
            <w:tcW w:w="4507" w:type="dxa"/>
            <w:tcBorders>
              <w:top w:val="single" w:sz="4" w:space="0" w:color="auto"/>
            </w:tcBorders>
          </w:tcPr>
          <w:p w14:paraId="1078F17D" w14:textId="77777777" w:rsidR="00C452C3" w:rsidRPr="00011B95" w:rsidRDefault="00C452C3"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BUENO </w:t>
            </w:r>
          </w:p>
        </w:tc>
      </w:tr>
    </w:tbl>
    <w:p w14:paraId="2B1D1F1E" w14:textId="0BF03CCC" w:rsidR="00C452C3" w:rsidRPr="00011B95" w:rsidRDefault="00C452C3" w:rsidP="00A20FA6">
      <w:pPr>
        <w:pStyle w:val="Sinespaciado"/>
        <w:tabs>
          <w:tab w:val="left" w:pos="567"/>
        </w:tabs>
        <w:spacing w:line="276" w:lineRule="auto"/>
        <w:jc w:val="both"/>
        <w:rPr>
          <w:rFonts w:ascii="Arial" w:hAnsi="Arial" w:cs="Arial"/>
          <w:color w:val="000000" w:themeColor="text1"/>
          <w:sz w:val="24"/>
          <w:szCs w:val="24"/>
        </w:rPr>
      </w:pPr>
    </w:p>
    <w:p w14:paraId="173F84F6" w14:textId="6D5A7641" w:rsidR="00C452C3" w:rsidRPr="00011B95" w:rsidRDefault="00991C0B" w:rsidP="00A20FA6">
      <w:pPr>
        <w:pStyle w:val="Sinespaciado"/>
        <w:shd w:val="clear" w:color="auto" w:fill="FFFFFF" w:themeFill="background1"/>
        <w:tabs>
          <w:tab w:val="left" w:pos="567"/>
        </w:tabs>
        <w:spacing w:line="276" w:lineRule="auto"/>
        <w:ind w:left="142"/>
        <w:jc w:val="both"/>
        <w:rPr>
          <w:rFonts w:ascii="Arial" w:hAnsi="Arial" w:cs="Arial"/>
          <w:color w:val="000000" w:themeColor="text1"/>
          <w:sz w:val="24"/>
          <w:szCs w:val="24"/>
        </w:rPr>
      </w:pPr>
      <w:bookmarkStart w:id="498" w:name="_Toc180282068"/>
      <w:bookmarkStart w:id="499" w:name="_Toc180282449"/>
      <w:bookmarkStart w:id="500" w:name="_Toc180283439"/>
      <w:proofErr w:type="gramStart"/>
      <w:r w:rsidRPr="00011B95">
        <w:rPr>
          <w:rFonts w:ascii="Arial" w:hAnsi="Arial" w:cs="Arial"/>
          <w:color w:val="000000" w:themeColor="text1"/>
          <w:sz w:val="24"/>
          <w:szCs w:val="24"/>
        </w:rPr>
        <w:t xml:space="preserve">8.3.2  </w:t>
      </w:r>
      <w:r w:rsidR="00C452C3" w:rsidRPr="00011B95">
        <w:rPr>
          <w:rFonts w:ascii="Arial" w:hAnsi="Arial" w:cs="Arial"/>
          <w:color w:val="000000" w:themeColor="text1"/>
          <w:sz w:val="24"/>
          <w:szCs w:val="24"/>
        </w:rPr>
        <w:t>APOYO</w:t>
      </w:r>
      <w:proofErr w:type="gramEnd"/>
      <w:r w:rsidR="00C452C3" w:rsidRPr="00011B95">
        <w:rPr>
          <w:rFonts w:ascii="Arial" w:hAnsi="Arial" w:cs="Arial"/>
          <w:color w:val="000000" w:themeColor="text1"/>
          <w:sz w:val="24"/>
          <w:szCs w:val="24"/>
        </w:rPr>
        <w:t xml:space="preserve"> FINANCIERO</w:t>
      </w:r>
      <w:bookmarkEnd w:id="498"/>
      <w:bookmarkEnd w:id="499"/>
      <w:bookmarkEnd w:id="500"/>
    </w:p>
    <w:p w14:paraId="42779140" w14:textId="77777777" w:rsidR="00991C0B" w:rsidRPr="00011B95" w:rsidRDefault="00991C0B" w:rsidP="00A20FA6">
      <w:pPr>
        <w:pStyle w:val="Sinespaciado"/>
        <w:shd w:val="clear" w:color="auto" w:fill="FFFFFF" w:themeFill="background1"/>
        <w:tabs>
          <w:tab w:val="left" w:pos="567"/>
        </w:tabs>
        <w:spacing w:line="276" w:lineRule="auto"/>
        <w:ind w:left="142"/>
        <w:jc w:val="both"/>
        <w:rPr>
          <w:rFonts w:ascii="Arial" w:hAnsi="Arial" w:cs="Arial"/>
          <w:color w:val="000000" w:themeColor="text1"/>
          <w:sz w:val="24"/>
          <w:szCs w:val="24"/>
        </w:rPr>
      </w:pPr>
    </w:p>
    <w:p w14:paraId="7C259E81" w14:textId="77777777" w:rsidR="00C452C3" w:rsidRPr="00011B95" w:rsidRDefault="00C452C3" w:rsidP="00A20FA6">
      <w:pPr>
        <w:pStyle w:val="Sinespaciado"/>
        <w:shd w:val="clear" w:color="auto" w:fill="FFFFFF" w:themeFill="background1"/>
        <w:tabs>
          <w:tab w:val="left" w:pos="567"/>
        </w:tabs>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El presupuesto contendrá la totalidad de los ingresos del CONPES, que se apropiarán según la matricula reportada en el SIMAT y son utilizados según las necesidades presentadas por cada sede escolar y aprobados por el Consejo Directivo.</w:t>
      </w:r>
    </w:p>
    <w:p w14:paraId="4A3EB0BA" w14:textId="77777777" w:rsidR="00C452C3" w:rsidRPr="00011B95" w:rsidRDefault="00C452C3" w:rsidP="00A20FA6">
      <w:pPr>
        <w:pStyle w:val="Sinespaciado"/>
        <w:shd w:val="clear" w:color="auto" w:fill="FFFFFF" w:themeFill="background1"/>
        <w:tabs>
          <w:tab w:val="left" w:pos="567"/>
        </w:tabs>
        <w:spacing w:line="276" w:lineRule="auto"/>
        <w:ind w:left="142"/>
        <w:jc w:val="both"/>
        <w:rPr>
          <w:rFonts w:ascii="Arial" w:hAnsi="Arial" w:cs="Arial"/>
          <w:color w:val="000000" w:themeColor="text1"/>
          <w:sz w:val="24"/>
          <w:szCs w:val="24"/>
        </w:rPr>
      </w:pPr>
    </w:p>
    <w:p w14:paraId="620E9EC5" w14:textId="77777777" w:rsidR="00C452C3" w:rsidRPr="00011B95" w:rsidRDefault="00C452C3" w:rsidP="00A20FA6">
      <w:pPr>
        <w:pStyle w:val="Sinespaciado"/>
        <w:shd w:val="clear" w:color="auto" w:fill="FFFFFF" w:themeFill="background1"/>
        <w:tabs>
          <w:tab w:val="left" w:pos="567"/>
        </w:tabs>
        <w:spacing w:line="276" w:lineRule="auto"/>
        <w:ind w:left="142"/>
        <w:jc w:val="both"/>
        <w:rPr>
          <w:rFonts w:ascii="Arial" w:hAnsi="Arial" w:cs="Arial"/>
          <w:color w:val="000000" w:themeColor="text1"/>
          <w:sz w:val="24"/>
          <w:szCs w:val="24"/>
          <w:shd w:val="clear" w:color="auto" w:fill="FFFFFF"/>
        </w:rPr>
      </w:pPr>
      <w:r w:rsidRPr="00011B95">
        <w:rPr>
          <w:rFonts w:ascii="Arial" w:hAnsi="Arial" w:cs="Arial"/>
          <w:color w:val="000000" w:themeColor="text1"/>
          <w:sz w:val="24"/>
          <w:szCs w:val="24"/>
        </w:rPr>
        <w:t>Los Recursos CONPES son cuentas contables de los establecimientos educativos, creadas como un mecanismo de gestión presupuestal y ejecución de recursos para la adecuada administración de sus ingresos y para atender sus gastos de funcionamiento e inversión distintos a los de personal</w:t>
      </w:r>
      <w:r w:rsidRPr="00011B95">
        <w:rPr>
          <w:rFonts w:ascii="Arial" w:hAnsi="Arial" w:cs="Arial"/>
          <w:color w:val="000000" w:themeColor="text1"/>
          <w:sz w:val="24"/>
          <w:szCs w:val="24"/>
          <w:shd w:val="clear" w:color="auto" w:fill="FFFFFF"/>
        </w:rPr>
        <w:t>.</w:t>
      </w:r>
    </w:p>
    <w:p w14:paraId="65EDC52E" w14:textId="77777777" w:rsidR="00C452C3" w:rsidRPr="00011B95" w:rsidRDefault="00C452C3" w:rsidP="00A20FA6">
      <w:pPr>
        <w:pStyle w:val="Sinespaciado"/>
        <w:shd w:val="clear" w:color="auto" w:fill="FFFFFF" w:themeFill="background1"/>
        <w:tabs>
          <w:tab w:val="left" w:pos="567"/>
        </w:tabs>
        <w:spacing w:line="276" w:lineRule="auto"/>
        <w:ind w:left="142"/>
        <w:jc w:val="both"/>
        <w:rPr>
          <w:rFonts w:ascii="Arial" w:hAnsi="Arial" w:cs="Arial"/>
          <w:color w:val="000000" w:themeColor="text1"/>
          <w:sz w:val="24"/>
          <w:szCs w:val="24"/>
        </w:rPr>
      </w:pPr>
    </w:p>
    <w:p w14:paraId="6DB258D7" w14:textId="77777777" w:rsidR="00C452C3" w:rsidRPr="00011B95" w:rsidRDefault="00C452C3" w:rsidP="00A20FA6">
      <w:pPr>
        <w:pStyle w:val="Sinespaciado"/>
        <w:shd w:val="clear" w:color="auto" w:fill="FFFFFF" w:themeFill="background1"/>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La Secretaría de Educación </w:t>
      </w:r>
      <w:proofErr w:type="gramStart"/>
      <w:r w:rsidRPr="00011B95">
        <w:rPr>
          <w:rFonts w:ascii="Arial" w:hAnsi="Arial" w:cs="Arial"/>
          <w:color w:val="000000" w:themeColor="text1"/>
          <w:sz w:val="24"/>
          <w:szCs w:val="24"/>
        </w:rPr>
        <w:t>departamental  hace</w:t>
      </w:r>
      <w:proofErr w:type="gramEnd"/>
      <w:r w:rsidRPr="00011B95">
        <w:rPr>
          <w:rFonts w:ascii="Arial" w:hAnsi="Arial" w:cs="Arial"/>
          <w:color w:val="000000" w:themeColor="text1"/>
          <w:sz w:val="24"/>
          <w:szCs w:val="24"/>
        </w:rPr>
        <w:t xml:space="preserve"> el  seguimiento al uso de los recursos del CONPES, vigila su administración y ejecución de los recursos, que están bajo la responsabilidad el director del centro  Para el efecto,  solicita informes presupuestales y contables.</w:t>
      </w:r>
    </w:p>
    <w:p w14:paraId="6E0715DB" w14:textId="77777777" w:rsidR="00C452C3" w:rsidRPr="00011B95" w:rsidRDefault="00C452C3" w:rsidP="00A20FA6">
      <w:pPr>
        <w:pStyle w:val="Sinespaciado"/>
        <w:shd w:val="clear" w:color="auto" w:fill="FFFFFF" w:themeFill="background1"/>
        <w:tabs>
          <w:tab w:val="left" w:pos="567"/>
        </w:tabs>
        <w:spacing w:line="276" w:lineRule="auto"/>
        <w:ind w:left="142"/>
        <w:jc w:val="both"/>
        <w:rPr>
          <w:rFonts w:ascii="Arial" w:hAnsi="Arial" w:cs="Arial"/>
          <w:color w:val="000000" w:themeColor="text1"/>
          <w:sz w:val="24"/>
          <w:szCs w:val="24"/>
        </w:rPr>
      </w:pPr>
    </w:p>
    <w:p w14:paraId="42D2BAD2" w14:textId="69889D3F" w:rsidR="00C452C3" w:rsidRPr="00011B95" w:rsidRDefault="00991C0B" w:rsidP="00A20FA6">
      <w:pPr>
        <w:pStyle w:val="Sinespaciado"/>
        <w:shd w:val="clear" w:color="auto" w:fill="FFFFFF" w:themeFill="background1"/>
        <w:tabs>
          <w:tab w:val="left" w:pos="567"/>
        </w:tabs>
        <w:spacing w:line="276" w:lineRule="auto"/>
        <w:ind w:left="142"/>
        <w:jc w:val="both"/>
        <w:rPr>
          <w:rFonts w:ascii="Arial" w:hAnsi="Arial" w:cs="Arial"/>
          <w:color w:val="000000" w:themeColor="text1"/>
          <w:sz w:val="24"/>
          <w:szCs w:val="24"/>
        </w:rPr>
      </w:pPr>
      <w:bookmarkStart w:id="501" w:name="_Toc180282069"/>
      <w:bookmarkStart w:id="502" w:name="_Toc180282450"/>
      <w:bookmarkStart w:id="503" w:name="_Toc180283440"/>
      <w:r w:rsidRPr="00011B95">
        <w:rPr>
          <w:rFonts w:ascii="Arial" w:hAnsi="Arial" w:cs="Arial"/>
          <w:color w:val="000000" w:themeColor="text1"/>
          <w:sz w:val="24"/>
          <w:szCs w:val="24"/>
        </w:rPr>
        <w:t xml:space="preserve">8.3.3 </w:t>
      </w:r>
      <w:r w:rsidR="00C452C3" w:rsidRPr="00011B95">
        <w:rPr>
          <w:rFonts w:ascii="Arial" w:hAnsi="Arial" w:cs="Arial"/>
          <w:color w:val="000000" w:themeColor="text1"/>
          <w:sz w:val="24"/>
          <w:szCs w:val="24"/>
        </w:rPr>
        <w:t>SERVICIOS COMPLEMENTARIOS</w:t>
      </w:r>
      <w:bookmarkEnd w:id="501"/>
      <w:bookmarkEnd w:id="502"/>
      <w:bookmarkEnd w:id="503"/>
    </w:p>
    <w:p w14:paraId="2955DD16" w14:textId="77777777" w:rsidR="00C452C3" w:rsidRPr="00011B95" w:rsidRDefault="00C452C3" w:rsidP="00A20FA6">
      <w:pPr>
        <w:pStyle w:val="Sinespaciado"/>
        <w:tabs>
          <w:tab w:val="left" w:pos="567"/>
        </w:tabs>
        <w:spacing w:line="276" w:lineRule="auto"/>
        <w:ind w:left="142"/>
        <w:jc w:val="both"/>
        <w:rPr>
          <w:rFonts w:ascii="Arial" w:hAnsi="Arial" w:cs="Arial"/>
          <w:color w:val="000000" w:themeColor="text1"/>
          <w:sz w:val="24"/>
          <w:szCs w:val="24"/>
          <w:shd w:val="clear" w:color="auto" w:fill="FFFFFF"/>
        </w:rPr>
      </w:pPr>
    </w:p>
    <w:p w14:paraId="5E0F63D1" w14:textId="77777777" w:rsidR="00C452C3" w:rsidRPr="00011B95" w:rsidRDefault="00C452C3"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Se debe asegurar la adecuada prestación de los servicios complementarios disponibles en la institución educativa para facilitar la asistencia de los estudiantes, para </w:t>
      </w:r>
      <w:proofErr w:type="gramStart"/>
      <w:r w:rsidRPr="00011B95">
        <w:rPr>
          <w:rFonts w:ascii="Arial" w:hAnsi="Arial" w:cs="Arial"/>
          <w:color w:val="000000" w:themeColor="text1"/>
          <w:sz w:val="24"/>
          <w:szCs w:val="24"/>
        </w:rPr>
        <w:t>mejorar  sus</w:t>
      </w:r>
      <w:proofErr w:type="gramEnd"/>
      <w:r w:rsidRPr="00011B95">
        <w:rPr>
          <w:rFonts w:ascii="Arial" w:hAnsi="Arial" w:cs="Arial"/>
          <w:color w:val="000000" w:themeColor="text1"/>
          <w:sz w:val="24"/>
          <w:szCs w:val="24"/>
        </w:rPr>
        <w:t xml:space="preserve"> procesos de aprendizaje y desarrollar sus competencias.</w:t>
      </w:r>
    </w:p>
    <w:p w14:paraId="0F752611" w14:textId="77777777" w:rsidR="00C452C3" w:rsidRPr="00011B95" w:rsidRDefault="00C452C3" w:rsidP="00A20FA6">
      <w:pPr>
        <w:pStyle w:val="Sinespaciado"/>
        <w:spacing w:line="276" w:lineRule="auto"/>
        <w:ind w:left="142"/>
        <w:jc w:val="both"/>
        <w:rPr>
          <w:rFonts w:ascii="Arial" w:hAnsi="Arial" w:cs="Arial"/>
          <w:color w:val="000000" w:themeColor="text1"/>
          <w:sz w:val="24"/>
          <w:szCs w:val="24"/>
        </w:rPr>
      </w:pPr>
    </w:p>
    <w:p w14:paraId="1C420530" w14:textId="77777777" w:rsidR="00C452C3" w:rsidRPr="00011B95" w:rsidRDefault="00C452C3"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En nuestro centro educativo contamos con: </w:t>
      </w:r>
    </w:p>
    <w:p w14:paraId="2BCDBFF5" w14:textId="77777777" w:rsidR="00C452C3" w:rsidRPr="00011B95" w:rsidRDefault="00C452C3" w:rsidP="00A20FA6">
      <w:pPr>
        <w:pStyle w:val="Sinespaciado"/>
        <w:spacing w:line="276" w:lineRule="auto"/>
        <w:ind w:left="142"/>
        <w:jc w:val="both"/>
        <w:rPr>
          <w:rFonts w:ascii="Arial" w:hAnsi="Arial" w:cs="Arial"/>
          <w:color w:val="000000" w:themeColor="text1"/>
          <w:sz w:val="24"/>
          <w:szCs w:val="24"/>
        </w:rPr>
      </w:pPr>
    </w:p>
    <w:tbl>
      <w:tblPr>
        <w:tblStyle w:val="Tablaconcuadrcula"/>
        <w:tblW w:w="10206" w:type="dxa"/>
        <w:tblInd w:w="250" w:type="dxa"/>
        <w:shd w:val="clear" w:color="auto" w:fill="FFFFFF" w:themeFill="background1"/>
        <w:tblLayout w:type="fixed"/>
        <w:tblLook w:val="04A0" w:firstRow="1" w:lastRow="0" w:firstColumn="1" w:lastColumn="0" w:noHBand="0" w:noVBand="1"/>
      </w:tblPr>
      <w:tblGrid>
        <w:gridCol w:w="2605"/>
        <w:gridCol w:w="5900"/>
        <w:gridCol w:w="1701"/>
      </w:tblGrid>
      <w:tr w:rsidR="00ED2772" w:rsidRPr="00011B95" w14:paraId="41E7B42F" w14:textId="77777777" w:rsidTr="00ED2772">
        <w:trPr>
          <w:trHeight w:val="403"/>
        </w:trPr>
        <w:tc>
          <w:tcPr>
            <w:tcW w:w="2605" w:type="dxa"/>
            <w:shd w:val="clear" w:color="auto" w:fill="FFFFFF" w:themeFill="background1"/>
          </w:tcPr>
          <w:p w14:paraId="0F49D25A" w14:textId="77777777" w:rsidR="00C452C3" w:rsidRPr="00011B95" w:rsidRDefault="00C452C3" w:rsidP="00A20FA6">
            <w:pPr>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ACTIVIDADES COMPLEMENTARIAS</w:t>
            </w:r>
          </w:p>
        </w:tc>
        <w:tc>
          <w:tcPr>
            <w:tcW w:w="5900" w:type="dxa"/>
            <w:shd w:val="clear" w:color="auto" w:fill="FFFFFF" w:themeFill="background1"/>
          </w:tcPr>
          <w:p w14:paraId="1E1790F4" w14:textId="77777777" w:rsidR="00C452C3" w:rsidRPr="00011B95" w:rsidRDefault="00C452C3" w:rsidP="00A20FA6">
            <w:pPr>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DESCRIPCION</w:t>
            </w:r>
          </w:p>
        </w:tc>
        <w:tc>
          <w:tcPr>
            <w:tcW w:w="1701" w:type="dxa"/>
            <w:shd w:val="clear" w:color="auto" w:fill="FFFFFF" w:themeFill="background1"/>
          </w:tcPr>
          <w:p w14:paraId="09209458" w14:textId="77777777" w:rsidR="00C452C3" w:rsidRPr="00011B95" w:rsidRDefault="00C452C3" w:rsidP="00A20FA6">
            <w:pPr>
              <w:spacing w:line="276" w:lineRule="auto"/>
              <w:jc w:val="both"/>
              <w:rPr>
                <w:rFonts w:ascii="Arial" w:hAnsi="Arial" w:cs="Arial"/>
                <w:color w:val="000000" w:themeColor="text1"/>
                <w:sz w:val="24"/>
                <w:szCs w:val="24"/>
              </w:rPr>
            </w:pPr>
            <w:proofErr w:type="gramStart"/>
            <w:r w:rsidRPr="00011B95">
              <w:rPr>
                <w:rFonts w:ascii="Arial" w:hAnsi="Arial" w:cs="Arial"/>
                <w:color w:val="000000" w:themeColor="text1"/>
                <w:sz w:val="24"/>
                <w:szCs w:val="24"/>
              </w:rPr>
              <w:t>TOTAL</w:t>
            </w:r>
            <w:proofErr w:type="gramEnd"/>
            <w:r w:rsidRPr="00011B95">
              <w:rPr>
                <w:rFonts w:ascii="Arial" w:hAnsi="Arial" w:cs="Arial"/>
                <w:color w:val="000000" w:themeColor="text1"/>
                <w:sz w:val="24"/>
                <w:szCs w:val="24"/>
              </w:rPr>
              <w:t xml:space="preserve"> DE BENEFICIARIOS</w:t>
            </w:r>
          </w:p>
        </w:tc>
      </w:tr>
      <w:tr w:rsidR="00ED2772" w:rsidRPr="00011B95" w14:paraId="575CF706" w14:textId="77777777" w:rsidTr="00ED2772">
        <w:trPr>
          <w:trHeight w:val="834"/>
        </w:trPr>
        <w:tc>
          <w:tcPr>
            <w:tcW w:w="2605" w:type="dxa"/>
            <w:shd w:val="clear" w:color="auto" w:fill="FFFFFF" w:themeFill="background1"/>
          </w:tcPr>
          <w:p w14:paraId="70F83C19" w14:textId="77777777" w:rsidR="00C452C3" w:rsidRPr="00011B95" w:rsidRDefault="00C452C3" w:rsidP="00A20FA6">
            <w:pPr>
              <w:spacing w:line="276" w:lineRule="auto"/>
              <w:jc w:val="both"/>
              <w:rPr>
                <w:rFonts w:ascii="Arial" w:hAnsi="Arial" w:cs="Arial"/>
                <w:color w:val="000000" w:themeColor="text1"/>
                <w:sz w:val="24"/>
                <w:szCs w:val="24"/>
              </w:rPr>
            </w:pPr>
          </w:p>
          <w:p w14:paraId="7E2680CA" w14:textId="77777777" w:rsidR="00C452C3" w:rsidRPr="00011B95" w:rsidRDefault="00C452C3" w:rsidP="00A20FA6">
            <w:pPr>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TRANSPORTE ESCOLAR</w:t>
            </w:r>
          </w:p>
        </w:tc>
        <w:tc>
          <w:tcPr>
            <w:tcW w:w="5900" w:type="dxa"/>
            <w:shd w:val="clear" w:color="auto" w:fill="FFFFFF" w:themeFill="background1"/>
          </w:tcPr>
          <w:p w14:paraId="2627D360" w14:textId="77777777" w:rsidR="00C452C3" w:rsidRPr="00011B95" w:rsidRDefault="00C452C3" w:rsidP="00A20FA6">
            <w:pPr>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Este transporte escolar lo aporta el municipio de Sardinata, el cual transporta a los estudiantes de Sardinata, y otras veredas aledañas al municipio y viceversa.</w:t>
            </w:r>
          </w:p>
          <w:p w14:paraId="60E4C571" w14:textId="77777777" w:rsidR="00C452C3" w:rsidRPr="00011B95" w:rsidRDefault="00C452C3" w:rsidP="00A20FA6">
            <w:pPr>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Función: prestar el servicio de transporte a los estudiantes.</w:t>
            </w:r>
          </w:p>
          <w:p w14:paraId="43776966" w14:textId="77777777" w:rsidR="00C452C3" w:rsidRPr="00011B95" w:rsidRDefault="00C452C3" w:rsidP="00A20FA6">
            <w:pPr>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El transporte es realizado en horas de la mañana y en horas de la tarde.</w:t>
            </w:r>
          </w:p>
        </w:tc>
        <w:tc>
          <w:tcPr>
            <w:tcW w:w="1701" w:type="dxa"/>
            <w:shd w:val="clear" w:color="auto" w:fill="FFFFFF" w:themeFill="background1"/>
          </w:tcPr>
          <w:p w14:paraId="571356BA" w14:textId="77777777" w:rsidR="00C452C3" w:rsidRPr="00011B95" w:rsidRDefault="00C452C3" w:rsidP="00A20FA6">
            <w:pPr>
              <w:spacing w:line="276" w:lineRule="auto"/>
              <w:jc w:val="both"/>
              <w:rPr>
                <w:rFonts w:ascii="Arial" w:hAnsi="Arial" w:cs="Arial"/>
                <w:color w:val="000000" w:themeColor="text1"/>
                <w:sz w:val="24"/>
                <w:szCs w:val="24"/>
              </w:rPr>
            </w:pPr>
          </w:p>
          <w:p w14:paraId="1BF31442" w14:textId="77777777" w:rsidR="00C452C3" w:rsidRPr="00011B95" w:rsidRDefault="00C452C3" w:rsidP="00A20FA6">
            <w:pPr>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140 estudiantes</w:t>
            </w:r>
          </w:p>
        </w:tc>
      </w:tr>
      <w:tr w:rsidR="00ED2772" w:rsidRPr="00011B95" w14:paraId="1897E029" w14:textId="77777777" w:rsidTr="00ED2772">
        <w:trPr>
          <w:trHeight w:val="765"/>
        </w:trPr>
        <w:tc>
          <w:tcPr>
            <w:tcW w:w="2605" w:type="dxa"/>
            <w:shd w:val="clear" w:color="auto" w:fill="FFFFFF" w:themeFill="background1"/>
          </w:tcPr>
          <w:p w14:paraId="247D9339" w14:textId="77777777" w:rsidR="00C452C3" w:rsidRPr="00011B95" w:rsidRDefault="00C452C3" w:rsidP="00A20FA6">
            <w:pPr>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 xml:space="preserve">P.A.E. </w:t>
            </w:r>
          </w:p>
          <w:p w14:paraId="0085B6B8" w14:textId="77777777" w:rsidR="00C452C3" w:rsidRPr="00011B95" w:rsidRDefault="00C452C3" w:rsidP="00A20FA6">
            <w:pPr>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 xml:space="preserve">(Plan de Alimentación Escolar) </w:t>
            </w:r>
          </w:p>
        </w:tc>
        <w:tc>
          <w:tcPr>
            <w:tcW w:w="5900" w:type="dxa"/>
            <w:shd w:val="clear" w:color="auto" w:fill="FFFFFF" w:themeFill="background1"/>
          </w:tcPr>
          <w:p w14:paraId="24BF6F7C" w14:textId="77777777" w:rsidR="00C452C3" w:rsidRPr="00011B95" w:rsidRDefault="00C452C3" w:rsidP="00A20FA6">
            <w:pPr>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El programa de alimentación escolar es patrocinado por la Gobernación Departamental.</w:t>
            </w:r>
          </w:p>
          <w:p w14:paraId="5F24BC31" w14:textId="77777777" w:rsidR="00C452C3" w:rsidRPr="00011B95" w:rsidRDefault="00C452C3" w:rsidP="00A20FA6">
            <w:pPr>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 xml:space="preserve">Función: mejorar la calidad de nutrición en los estudiantes, prestando el servicio de: refrigerios y </w:t>
            </w:r>
            <w:proofErr w:type="gramStart"/>
            <w:r w:rsidRPr="00011B95">
              <w:rPr>
                <w:rFonts w:ascii="Arial" w:hAnsi="Arial" w:cs="Arial"/>
                <w:color w:val="000000" w:themeColor="text1"/>
                <w:sz w:val="24"/>
                <w:szCs w:val="24"/>
              </w:rPr>
              <w:t>complementos  alimenticios</w:t>
            </w:r>
            <w:proofErr w:type="gramEnd"/>
            <w:r w:rsidRPr="00011B95">
              <w:rPr>
                <w:rFonts w:ascii="Arial" w:hAnsi="Arial" w:cs="Arial"/>
                <w:color w:val="000000" w:themeColor="text1"/>
                <w:sz w:val="24"/>
                <w:szCs w:val="24"/>
              </w:rPr>
              <w:t xml:space="preserve"> almuerzo. </w:t>
            </w:r>
          </w:p>
        </w:tc>
        <w:tc>
          <w:tcPr>
            <w:tcW w:w="1701" w:type="dxa"/>
            <w:shd w:val="clear" w:color="auto" w:fill="FFFFFF" w:themeFill="background1"/>
          </w:tcPr>
          <w:p w14:paraId="1F548878" w14:textId="77777777" w:rsidR="00C452C3" w:rsidRPr="00011B95" w:rsidRDefault="00C452C3" w:rsidP="00A20FA6">
            <w:pPr>
              <w:spacing w:line="276" w:lineRule="auto"/>
              <w:jc w:val="both"/>
              <w:rPr>
                <w:rFonts w:ascii="Arial" w:hAnsi="Arial" w:cs="Arial"/>
                <w:color w:val="000000" w:themeColor="text1"/>
                <w:sz w:val="24"/>
                <w:szCs w:val="24"/>
              </w:rPr>
            </w:pPr>
          </w:p>
          <w:p w14:paraId="09042B87" w14:textId="77777777" w:rsidR="00C452C3" w:rsidRPr="00011B95" w:rsidRDefault="00C452C3" w:rsidP="00A20FA6">
            <w:pPr>
              <w:spacing w:line="276" w:lineRule="auto"/>
              <w:jc w:val="both"/>
              <w:rPr>
                <w:rFonts w:ascii="Arial" w:hAnsi="Arial" w:cs="Arial"/>
                <w:color w:val="000000" w:themeColor="text1"/>
                <w:sz w:val="24"/>
                <w:szCs w:val="24"/>
              </w:rPr>
            </w:pPr>
          </w:p>
          <w:p w14:paraId="00069BE9" w14:textId="77777777" w:rsidR="00C452C3" w:rsidRPr="00011B95" w:rsidRDefault="00C452C3" w:rsidP="00A20FA6">
            <w:pPr>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182 estudiantes</w:t>
            </w:r>
          </w:p>
        </w:tc>
      </w:tr>
      <w:tr w:rsidR="00ED2772" w:rsidRPr="00011B95" w14:paraId="7713B5B9" w14:textId="77777777" w:rsidTr="00ED2772">
        <w:trPr>
          <w:trHeight w:val="145"/>
        </w:trPr>
        <w:tc>
          <w:tcPr>
            <w:tcW w:w="2605" w:type="dxa"/>
            <w:shd w:val="clear" w:color="auto" w:fill="FFFFFF" w:themeFill="background1"/>
          </w:tcPr>
          <w:p w14:paraId="157F4650" w14:textId="77777777" w:rsidR="00C452C3" w:rsidRPr="00011B95" w:rsidRDefault="00C452C3" w:rsidP="00A20FA6">
            <w:pPr>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 xml:space="preserve">PTAfi3.0 programa de Tutorías para el </w:t>
            </w:r>
            <w:r w:rsidRPr="00011B95">
              <w:rPr>
                <w:rFonts w:ascii="Arial" w:hAnsi="Arial" w:cs="Arial"/>
                <w:color w:val="000000" w:themeColor="text1"/>
                <w:sz w:val="24"/>
                <w:szCs w:val="24"/>
              </w:rPr>
              <w:lastRenderedPageBreak/>
              <w:t>Aprendizaje Y formación integral</w:t>
            </w:r>
          </w:p>
        </w:tc>
        <w:tc>
          <w:tcPr>
            <w:tcW w:w="5900" w:type="dxa"/>
            <w:shd w:val="clear" w:color="auto" w:fill="FFFFFF" w:themeFill="background1"/>
          </w:tcPr>
          <w:p w14:paraId="4EB91BC9" w14:textId="77777777" w:rsidR="00C452C3" w:rsidRPr="00011B95" w:rsidRDefault="00C452C3" w:rsidP="00A20FA6">
            <w:pPr>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lastRenderedPageBreak/>
              <w:t xml:space="preserve">El programa PTAfi3.0, centrado en tutorías para el aprendizaje y la formación integral, busca fomentar el desarrollo de habilidades y valores en los estudiantes. </w:t>
            </w:r>
            <w:r w:rsidRPr="00011B95">
              <w:rPr>
                <w:rFonts w:ascii="Arial" w:hAnsi="Arial" w:cs="Arial"/>
                <w:color w:val="000000" w:themeColor="text1"/>
                <w:sz w:val="24"/>
                <w:szCs w:val="24"/>
              </w:rPr>
              <w:lastRenderedPageBreak/>
              <w:t xml:space="preserve">También </w:t>
            </w:r>
            <w:proofErr w:type="gramStart"/>
            <w:r w:rsidRPr="00011B95">
              <w:rPr>
                <w:rFonts w:ascii="Arial" w:hAnsi="Arial" w:cs="Arial"/>
                <w:color w:val="000000" w:themeColor="text1"/>
                <w:sz w:val="24"/>
                <w:szCs w:val="24"/>
              </w:rPr>
              <w:t>de  cómo</w:t>
            </w:r>
            <w:proofErr w:type="gramEnd"/>
            <w:r w:rsidRPr="00011B95">
              <w:rPr>
                <w:rFonts w:ascii="Arial" w:hAnsi="Arial" w:cs="Arial"/>
                <w:color w:val="000000" w:themeColor="text1"/>
                <w:sz w:val="24"/>
                <w:szCs w:val="24"/>
              </w:rPr>
              <w:t xml:space="preserve"> liderar centros de interés y promover la paz a través de sonidos. </w:t>
            </w:r>
          </w:p>
        </w:tc>
        <w:tc>
          <w:tcPr>
            <w:tcW w:w="1701" w:type="dxa"/>
            <w:shd w:val="clear" w:color="auto" w:fill="FFFFFF" w:themeFill="background1"/>
          </w:tcPr>
          <w:p w14:paraId="2E6BC28F" w14:textId="77777777" w:rsidR="00C452C3" w:rsidRPr="00011B95" w:rsidRDefault="00C452C3" w:rsidP="00A20FA6">
            <w:pPr>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lastRenderedPageBreak/>
              <w:t>11 docentes</w:t>
            </w:r>
          </w:p>
        </w:tc>
      </w:tr>
      <w:tr w:rsidR="00ED2772" w:rsidRPr="00011B95" w14:paraId="70D5F8B0" w14:textId="77777777" w:rsidTr="00ED2772">
        <w:trPr>
          <w:trHeight w:val="145"/>
        </w:trPr>
        <w:tc>
          <w:tcPr>
            <w:tcW w:w="2605" w:type="dxa"/>
            <w:shd w:val="clear" w:color="auto" w:fill="auto"/>
          </w:tcPr>
          <w:p w14:paraId="4A2F68E0" w14:textId="77777777" w:rsidR="00C452C3" w:rsidRPr="00011B95" w:rsidRDefault="00C452C3" w:rsidP="00A20FA6">
            <w:pPr>
              <w:spacing w:line="276" w:lineRule="auto"/>
              <w:jc w:val="both"/>
              <w:rPr>
                <w:rFonts w:ascii="Arial" w:hAnsi="Arial" w:cs="Arial"/>
                <w:color w:val="000000" w:themeColor="text1"/>
                <w:sz w:val="24"/>
                <w:szCs w:val="24"/>
              </w:rPr>
            </w:pPr>
          </w:p>
          <w:p w14:paraId="17D73E28" w14:textId="77777777" w:rsidR="00C452C3" w:rsidRPr="00011B95" w:rsidRDefault="00C452C3" w:rsidP="00A20FA6">
            <w:pPr>
              <w:spacing w:line="276" w:lineRule="auto"/>
              <w:jc w:val="both"/>
              <w:rPr>
                <w:rFonts w:ascii="Arial" w:hAnsi="Arial" w:cs="Arial"/>
                <w:color w:val="000000" w:themeColor="text1"/>
                <w:sz w:val="24"/>
                <w:szCs w:val="24"/>
              </w:rPr>
            </w:pPr>
          </w:p>
          <w:p w14:paraId="377843C6" w14:textId="77777777" w:rsidR="00C452C3" w:rsidRPr="00011B95" w:rsidRDefault="00C452C3" w:rsidP="00A20FA6">
            <w:pPr>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EDUCACIÓN INCLUSIVA</w:t>
            </w:r>
          </w:p>
        </w:tc>
        <w:tc>
          <w:tcPr>
            <w:tcW w:w="5900" w:type="dxa"/>
            <w:shd w:val="clear" w:color="auto" w:fill="auto"/>
          </w:tcPr>
          <w:p w14:paraId="1BCCC219" w14:textId="77777777" w:rsidR="00C452C3" w:rsidRPr="00011B95" w:rsidRDefault="00C452C3" w:rsidP="00A20FA6">
            <w:pPr>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Docente de apoyo.</w:t>
            </w:r>
          </w:p>
          <w:p w14:paraId="193EF148" w14:textId="77777777" w:rsidR="00C452C3" w:rsidRPr="00011B95" w:rsidRDefault="00C452C3" w:rsidP="00A20FA6">
            <w:pPr>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 xml:space="preserve">Función: orientar y asesorar a los </w:t>
            </w:r>
            <w:proofErr w:type="gramStart"/>
            <w:r w:rsidRPr="00011B95">
              <w:rPr>
                <w:rFonts w:ascii="Arial" w:hAnsi="Arial" w:cs="Arial"/>
                <w:color w:val="000000" w:themeColor="text1"/>
                <w:sz w:val="24"/>
                <w:szCs w:val="24"/>
              </w:rPr>
              <w:t>docentes  que</w:t>
            </w:r>
            <w:proofErr w:type="gramEnd"/>
            <w:r w:rsidRPr="00011B95">
              <w:rPr>
                <w:rFonts w:ascii="Arial" w:hAnsi="Arial" w:cs="Arial"/>
                <w:color w:val="000000" w:themeColor="text1"/>
                <w:sz w:val="24"/>
                <w:szCs w:val="24"/>
              </w:rPr>
              <w:t xml:space="preserve"> tienen estudiantes con discapacidad y también a docentes en general en la educación inclusiva. </w:t>
            </w:r>
          </w:p>
          <w:p w14:paraId="1EBB137A" w14:textId="77777777" w:rsidR="00C452C3" w:rsidRPr="00011B95" w:rsidRDefault="00C452C3" w:rsidP="00A20FA6">
            <w:pPr>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 xml:space="preserve">Nota: </w:t>
            </w:r>
            <w:r w:rsidRPr="00011B95">
              <w:rPr>
                <w:rFonts w:ascii="Arial" w:hAnsi="Arial" w:cs="Arial"/>
                <w:color w:val="000000" w:themeColor="text1"/>
                <w:sz w:val="24"/>
                <w:szCs w:val="24"/>
                <w:shd w:val="clear" w:color="auto" w:fill="FFFFFF" w:themeFill="background1"/>
              </w:rPr>
              <w:t xml:space="preserve">No se </w:t>
            </w:r>
            <w:r w:rsidRPr="00011B95">
              <w:rPr>
                <w:rFonts w:ascii="Arial" w:hAnsi="Arial" w:cs="Arial"/>
                <w:color w:val="000000" w:themeColor="text1"/>
                <w:sz w:val="24"/>
                <w:szCs w:val="24"/>
              </w:rPr>
              <w:t xml:space="preserve">cuenta con docente de </w:t>
            </w:r>
            <w:proofErr w:type="gramStart"/>
            <w:r w:rsidRPr="00011B95">
              <w:rPr>
                <w:rFonts w:ascii="Arial" w:hAnsi="Arial" w:cs="Arial"/>
                <w:color w:val="000000" w:themeColor="text1"/>
                <w:sz w:val="24"/>
                <w:szCs w:val="24"/>
              </w:rPr>
              <w:t>apoyo</w:t>
            </w:r>
            <w:proofErr w:type="gramEnd"/>
            <w:r w:rsidRPr="00011B95">
              <w:rPr>
                <w:rFonts w:ascii="Arial" w:hAnsi="Arial" w:cs="Arial"/>
                <w:color w:val="000000" w:themeColor="text1"/>
                <w:sz w:val="24"/>
                <w:szCs w:val="24"/>
              </w:rPr>
              <w:t xml:space="preserve"> pero los casos se atienden con el PIAR.</w:t>
            </w:r>
          </w:p>
        </w:tc>
        <w:tc>
          <w:tcPr>
            <w:tcW w:w="1701" w:type="dxa"/>
            <w:shd w:val="clear" w:color="auto" w:fill="FFFFFF" w:themeFill="background1"/>
          </w:tcPr>
          <w:p w14:paraId="09E6EB44" w14:textId="77777777" w:rsidR="00C452C3" w:rsidRPr="00011B95" w:rsidRDefault="00C452C3" w:rsidP="00A20FA6">
            <w:pPr>
              <w:spacing w:line="276" w:lineRule="auto"/>
              <w:jc w:val="both"/>
              <w:rPr>
                <w:rFonts w:ascii="Arial" w:hAnsi="Arial" w:cs="Arial"/>
                <w:color w:val="000000" w:themeColor="text1"/>
                <w:sz w:val="24"/>
                <w:szCs w:val="24"/>
              </w:rPr>
            </w:pPr>
          </w:p>
          <w:p w14:paraId="7ADC4F2A" w14:textId="77777777" w:rsidR="00C452C3" w:rsidRPr="00011B95" w:rsidRDefault="00C452C3" w:rsidP="00A20FA6">
            <w:pPr>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0</w:t>
            </w:r>
          </w:p>
        </w:tc>
      </w:tr>
      <w:tr w:rsidR="00ED2772" w:rsidRPr="00011B95" w14:paraId="68A8C9EA" w14:textId="77777777" w:rsidTr="00ED2772">
        <w:trPr>
          <w:trHeight w:val="145"/>
        </w:trPr>
        <w:tc>
          <w:tcPr>
            <w:tcW w:w="2605" w:type="dxa"/>
            <w:shd w:val="clear" w:color="auto" w:fill="FFFFFF" w:themeFill="background1"/>
          </w:tcPr>
          <w:p w14:paraId="5BB270A5" w14:textId="77777777" w:rsidR="00C452C3" w:rsidRPr="00011B95" w:rsidRDefault="00C452C3" w:rsidP="00A20FA6">
            <w:pPr>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Apoyo a estudiantes con bajo desempeño académico</w:t>
            </w:r>
          </w:p>
        </w:tc>
        <w:tc>
          <w:tcPr>
            <w:tcW w:w="5900" w:type="dxa"/>
            <w:shd w:val="clear" w:color="auto" w:fill="FFFFFF" w:themeFill="background1"/>
          </w:tcPr>
          <w:p w14:paraId="67985BC1" w14:textId="77777777" w:rsidR="00C452C3" w:rsidRPr="00011B95" w:rsidRDefault="00C452C3" w:rsidP="00A20FA6">
            <w:pPr>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 xml:space="preserve">Para los estudiantes con bajo rendimiento escolar, se trazan   en cada periodo, planes de refuerzo y recuperación en las áreas donde presentan dificultades para afianzar conceptos y poder avanzar en la superación de sus </w:t>
            </w:r>
            <w:proofErr w:type="spellStart"/>
            <w:r w:rsidRPr="00011B95">
              <w:rPr>
                <w:rFonts w:ascii="Arial" w:hAnsi="Arial" w:cs="Arial"/>
                <w:color w:val="000000" w:themeColor="text1"/>
                <w:sz w:val="24"/>
                <w:szCs w:val="24"/>
              </w:rPr>
              <w:t>dificulatdes</w:t>
            </w:r>
            <w:proofErr w:type="spellEnd"/>
            <w:r w:rsidRPr="00011B95">
              <w:rPr>
                <w:rFonts w:ascii="Arial" w:hAnsi="Arial" w:cs="Arial"/>
                <w:color w:val="000000" w:themeColor="text1"/>
                <w:sz w:val="24"/>
                <w:szCs w:val="24"/>
              </w:rPr>
              <w:t xml:space="preserve"> de aprendizaje.</w:t>
            </w:r>
          </w:p>
        </w:tc>
        <w:tc>
          <w:tcPr>
            <w:tcW w:w="1701" w:type="dxa"/>
            <w:shd w:val="clear" w:color="auto" w:fill="FFFFFF" w:themeFill="background1"/>
          </w:tcPr>
          <w:p w14:paraId="5B04F7F1" w14:textId="77777777" w:rsidR="00C452C3" w:rsidRPr="00011B95" w:rsidRDefault="00C452C3" w:rsidP="00A20FA6">
            <w:pPr>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TODOS LOS ESTUDIANTES   CON DIFICULTADES DE APRENDIZAJE.</w:t>
            </w:r>
          </w:p>
        </w:tc>
      </w:tr>
    </w:tbl>
    <w:p w14:paraId="5CF6530E" w14:textId="6F196EA5" w:rsidR="00C452C3" w:rsidRPr="00011B95" w:rsidRDefault="00C452C3" w:rsidP="00A20FA6">
      <w:pPr>
        <w:pStyle w:val="Ttulo1"/>
        <w:jc w:val="both"/>
        <w:rPr>
          <w:rFonts w:ascii="Arial" w:hAnsi="Arial" w:cs="Arial"/>
          <w:color w:val="000000" w:themeColor="text1"/>
          <w:szCs w:val="24"/>
        </w:rPr>
      </w:pPr>
      <w:r w:rsidRPr="00011B95">
        <w:rPr>
          <w:rFonts w:ascii="Arial" w:hAnsi="Arial" w:cs="Arial"/>
          <w:color w:val="000000" w:themeColor="text1"/>
          <w:szCs w:val="24"/>
        </w:rPr>
        <w:t xml:space="preserve">  </w:t>
      </w:r>
      <w:bookmarkStart w:id="504" w:name="_Toc180282070"/>
      <w:bookmarkStart w:id="505" w:name="_Toc180282451"/>
      <w:bookmarkStart w:id="506" w:name="_Toc180283441"/>
      <w:bookmarkStart w:id="507" w:name="_Toc180333375"/>
      <w:r w:rsidRPr="00011B95">
        <w:rPr>
          <w:rFonts w:ascii="Arial" w:hAnsi="Arial" w:cs="Arial"/>
          <w:color w:val="000000" w:themeColor="text1"/>
          <w:szCs w:val="24"/>
        </w:rPr>
        <w:t>CRITERIOS DE ORGANIZACIÓN ADMINISTRATIVA Y DE EVALUACIÓN DE LA GESTIÓN.</w:t>
      </w:r>
      <w:bookmarkEnd w:id="504"/>
      <w:bookmarkEnd w:id="505"/>
      <w:bookmarkEnd w:id="506"/>
      <w:bookmarkEnd w:id="507"/>
    </w:p>
    <w:p w14:paraId="70DD3738" w14:textId="77777777" w:rsidR="00C452C3" w:rsidRPr="00011B95" w:rsidRDefault="00C452C3" w:rsidP="00A20FA6">
      <w:pPr>
        <w:pStyle w:val="Sinespaciado"/>
        <w:spacing w:line="276" w:lineRule="auto"/>
        <w:ind w:left="142" w:right="-1"/>
        <w:jc w:val="both"/>
        <w:rPr>
          <w:rFonts w:ascii="Arial" w:hAnsi="Arial" w:cs="Arial"/>
          <w:color w:val="000000" w:themeColor="text1"/>
          <w:sz w:val="24"/>
          <w:szCs w:val="24"/>
        </w:rPr>
      </w:pPr>
      <w:r w:rsidRPr="00011B95">
        <w:rPr>
          <w:rFonts w:ascii="Arial" w:hAnsi="Arial" w:cs="Arial"/>
          <w:color w:val="000000" w:themeColor="text1"/>
          <w:sz w:val="24"/>
          <w:szCs w:val="24"/>
        </w:rPr>
        <w:t>(Decreto 1075 de 2015 título 3. capítulo 1 y sección 4, artículo 2.3.3.1.4.1)</w:t>
      </w:r>
    </w:p>
    <w:p w14:paraId="719C5833" w14:textId="77777777" w:rsidR="00C452C3" w:rsidRPr="00011B95" w:rsidRDefault="00C452C3" w:rsidP="00A20FA6">
      <w:pPr>
        <w:pStyle w:val="Sinespaciado"/>
        <w:spacing w:line="276" w:lineRule="auto"/>
        <w:ind w:left="142" w:right="-1"/>
        <w:jc w:val="both"/>
        <w:rPr>
          <w:rFonts w:ascii="Arial" w:hAnsi="Arial" w:cs="Arial"/>
          <w:color w:val="000000" w:themeColor="text1"/>
          <w:sz w:val="24"/>
          <w:szCs w:val="24"/>
        </w:rPr>
      </w:pPr>
    </w:p>
    <w:p w14:paraId="15F09C48" w14:textId="3BDE7640" w:rsidR="00C452C3" w:rsidRPr="00011B95" w:rsidRDefault="00C452C3" w:rsidP="00A20FA6">
      <w:pPr>
        <w:pStyle w:val="Sinespaciado"/>
        <w:spacing w:line="276" w:lineRule="auto"/>
        <w:ind w:left="142" w:right="-1"/>
        <w:jc w:val="both"/>
        <w:rPr>
          <w:rFonts w:ascii="Arial" w:hAnsi="Arial" w:cs="Arial"/>
          <w:color w:val="000000" w:themeColor="text1"/>
          <w:sz w:val="24"/>
          <w:szCs w:val="24"/>
        </w:rPr>
      </w:pPr>
      <w:r w:rsidRPr="00011B95">
        <w:rPr>
          <w:rFonts w:ascii="Arial" w:hAnsi="Arial" w:cs="Arial"/>
          <w:color w:val="000000" w:themeColor="text1"/>
          <w:sz w:val="24"/>
          <w:szCs w:val="24"/>
        </w:rPr>
        <w:t>Se consideran elementos de los criterios de organización entre otros los siguientes:</w:t>
      </w:r>
    </w:p>
    <w:p w14:paraId="34570F3A" w14:textId="73A7C3B7" w:rsidR="00C452C3" w:rsidRPr="00011B95" w:rsidRDefault="00991C0B" w:rsidP="00A20FA6">
      <w:pPr>
        <w:pStyle w:val="Ttulo1"/>
        <w:jc w:val="both"/>
        <w:rPr>
          <w:rFonts w:ascii="Arial" w:hAnsi="Arial" w:cs="Arial"/>
          <w:color w:val="000000" w:themeColor="text1"/>
          <w:szCs w:val="24"/>
        </w:rPr>
      </w:pPr>
      <w:bookmarkStart w:id="508" w:name="_Toc180333376"/>
      <w:r w:rsidRPr="00011B95">
        <w:rPr>
          <w:rFonts w:ascii="Arial" w:hAnsi="Arial" w:cs="Arial"/>
          <w:color w:val="000000" w:themeColor="text1"/>
          <w:szCs w:val="24"/>
        </w:rPr>
        <w:t>8</w:t>
      </w:r>
      <w:r w:rsidR="007108A3" w:rsidRPr="00011B95">
        <w:rPr>
          <w:rFonts w:ascii="Arial" w:hAnsi="Arial" w:cs="Arial"/>
          <w:color w:val="000000" w:themeColor="text1"/>
          <w:szCs w:val="24"/>
        </w:rPr>
        <w:t>,</w:t>
      </w:r>
      <w:proofErr w:type="gramStart"/>
      <w:r w:rsidRPr="00011B95">
        <w:rPr>
          <w:rFonts w:ascii="Arial" w:hAnsi="Arial" w:cs="Arial"/>
          <w:color w:val="000000" w:themeColor="text1"/>
          <w:szCs w:val="24"/>
        </w:rPr>
        <w:t xml:space="preserve">4 </w:t>
      </w:r>
      <w:r w:rsidR="00AB1B31" w:rsidRPr="00011B95">
        <w:rPr>
          <w:rFonts w:ascii="Arial" w:hAnsi="Arial" w:cs="Arial"/>
          <w:color w:val="000000" w:themeColor="text1"/>
          <w:szCs w:val="24"/>
        </w:rPr>
        <w:t xml:space="preserve"> </w:t>
      </w:r>
      <w:bookmarkStart w:id="509" w:name="_Toc180282071"/>
      <w:bookmarkStart w:id="510" w:name="_Toc180282452"/>
      <w:bookmarkStart w:id="511" w:name="_Toc180283442"/>
      <w:r w:rsidR="00AB1B31" w:rsidRPr="00011B95">
        <w:rPr>
          <w:rFonts w:ascii="Arial" w:hAnsi="Arial" w:cs="Arial"/>
          <w:color w:val="000000" w:themeColor="text1"/>
          <w:szCs w:val="24"/>
        </w:rPr>
        <w:t>EL</w:t>
      </w:r>
      <w:proofErr w:type="gramEnd"/>
      <w:r w:rsidR="00AB1B31" w:rsidRPr="00011B95">
        <w:rPr>
          <w:rFonts w:ascii="Arial" w:hAnsi="Arial" w:cs="Arial"/>
          <w:color w:val="000000" w:themeColor="text1"/>
          <w:szCs w:val="24"/>
        </w:rPr>
        <w:t xml:space="preserve"> ORGANIGRAMA DEL CENTRO EDUCATIVO RURAL LAS MESAS</w:t>
      </w:r>
      <w:r w:rsidR="00C452C3" w:rsidRPr="00011B95">
        <w:rPr>
          <w:rFonts w:ascii="Arial" w:hAnsi="Arial" w:cs="Arial"/>
          <w:color w:val="000000" w:themeColor="text1"/>
          <w:szCs w:val="24"/>
        </w:rPr>
        <w:t>.</w:t>
      </w:r>
      <w:bookmarkEnd w:id="508"/>
      <w:bookmarkEnd w:id="509"/>
      <w:bookmarkEnd w:id="510"/>
      <w:bookmarkEnd w:id="511"/>
    </w:p>
    <w:p w14:paraId="0AEFEBEE" w14:textId="77777777" w:rsidR="00C452C3" w:rsidRPr="00011B95" w:rsidRDefault="00C452C3" w:rsidP="00A20FA6">
      <w:pPr>
        <w:pStyle w:val="Sinespaciado"/>
        <w:spacing w:line="276" w:lineRule="auto"/>
        <w:ind w:left="142" w:right="-1"/>
        <w:jc w:val="both"/>
        <w:rPr>
          <w:rFonts w:ascii="Arial" w:hAnsi="Arial" w:cs="Arial"/>
          <w:color w:val="000000" w:themeColor="text1"/>
          <w:sz w:val="24"/>
          <w:szCs w:val="24"/>
        </w:rPr>
      </w:pPr>
    </w:p>
    <w:p w14:paraId="313AC45B" w14:textId="77777777" w:rsidR="00C452C3" w:rsidRPr="00011B95" w:rsidRDefault="00C452C3" w:rsidP="00A20FA6">
      <w:pPr>
        <w:pStyle w:val="Sinespaciado"/>
        <w:spacing w:line="276" w:lineRule="auto"/>
        <w:ind w:left="142" w:right="-1"/>
        <w:jc w:val="both"/>
        <w:rPr>
          <w:rFonts w:ascii="Arial" w:hAnsi="Arial" w:cs="Arial"/>
          <w:color w:val="000000" w:themeColor="text1"/>
          <w:sz w:val="24"/>
          <w:szCs w:val="24"/>
          <w:shd w:val="clear" w:color="auto" w:fill="FFFFFF"/>
        </w:rPr>
      </w:pPr>
      <w:r w:rsidRPr="00011B95">
        <w:rPr>
          <w:rFonts w:ascii="Arial" w:hAnsi="Arial" w:cs="Arial"/>
          <w:color w:val="000000" w:themeColor="text1"/>
          <w:sz w:val="24"/>
          <w:szCs w:val="24"/>
        </w:rPr>
        <w:t xml:space="preserve">En él </w:t>
      </w:r>
      <w:r w:rsidRPr="00011B95">
        <w:rPr>
          <w:rFonts w:ascii="Arial" w:hAnsi="Arial" w:cs="Arial"/>
          <w:color w:val="000000" w:themeColor="text1"/>
          <w:sz w:val="24"/>
          <w:szCs w:val="24"/>
          <w:shd w:val="clear" w:color="auto" w:fill="FFFFFF"/>
        </w:rPr>
        <w:t xml:space="preserve">están claramente definidas las jerarquías de los </w:t>
      </w:r>
      <w:proofErr w:type="gramStart"/>
      <w:r w:rsidRPr="00011B95">
        <w:rPr>
          <w:rFonts w:ascii="Arial" w:hAnsi="Arial" w:cs="Arial"/>
          <w:color w:val="000000" w:themeColor="text1"/>
          <w:sz w:val="24"/>
          <w:szCs w:val="24"/>
          <w:shd w:val="clear" w:color="auto" w:fill="FFFFFF"/>
        </w:rPr>
        <w:t>cargos  y</w:t>
      </w:r>
      <w:proofErr w:type="gramEnd"/>
      <w:r w:rsidRPr="00011B95">
        <w:rPr>
          <w:rFonts w:ascii="Arial" w:hAnsi="Arial" w:cs="Arial"/>
          <w:color w:val="000000" w:themeColor="text1"/>
          <w:sz w:val="24"/>
          <w:szCs w:val="24"/>
          <w:shd w:val="clear" w:color="auto" w:fill="FFFFFF"/>
        </w:rPr>
        <w:t xml:space="preserve"> está expuesto  en las Sedes del Centro Educativo.</w:t>
      </w:r>
    </w:p>
    <w:p w14:paraId="368BA80F" w14:textId="77777777" w:rsidR="00C452C3" w:rsidRPr="00011B95" w:rsidRDefault="00C452C3" w:rsidP="00A20FA6">
      <w:pPr>
        <w:pStyle w:val="Sinespaciado"/>
        <w:spacing w:line="276" w:lineRule="auto"/>
        <w:ind w:left="142" w:right="-1"/>
        <w:jc w:val="both"/>
        <w:rPr>
          <w:rFonts w:ascii="Arial" w:hAnsi="Arial" w:cs="Arial"/>
          <w:color w:val="000000" w:themeColor="text1"/>
          <w:sz w:val="24"/>
          <w:szCs w:val="24"/>
          <w:shd w:val="clear" w:color="auto" w:fill="FFFFFF"/>
        </w:rPr>
      </w:pPr>
    </w:p>
    <w:p w14:paraId="26BB087D" w14:textId="77777777" w:rsidR="00C452C3" w:rsidRPr="00011B95" w:rsidRDefault="00C452C3" w:rsidP="00A20FA6">
      <w:pPr>
        <w:pStyle w:val="Sinespaciado"/>
        <w:spacing w:line="276" w:lineRule="auto"/>
        <w:ind w:left="142" w:right="-1"/>
        <w:jc w:val="both"/>
        <w:rPr>
          <w:rFonts w:ascii="Arial" w:hAnsi="Arial" w:cs="Arial"/>
          <w:color w:val="000000" w:themeColor="text1"/>
          <w:sz w:val="24"/>
          <w:szCs w:val="24"/>
        </w:rPr>
      </w:pPr>
      <w:proofErr w:type="gramStart"/>
      <w:r w:rsidRPr="00011B95">
        <w:rPr>
          <w:rFonts w:ascii="Arial" w:hAnsi="Arial" w:cs="Arial"/>
          <w:color w:val="000000" w:themeColor="text1"/>
          <w:sz w:val="24"/>
          <w:szCs w:val="24"/>
        </w:rPr>
        <w:t>Es  la</w:t>
      </w:r>
      <w:proofErr w:type="gramEnd"/>
      <w:r w:rsidRPr="00011B95">
        <w:rPr>
          <w:rFonts w:ascii="Arial" w:hAnsi="Arial" w:cs="Arial"/>
          <w:color w:val="000000" w:themeColor="text1"/>
          <w:sz w:val="24"/>
          <w:szCs w:val="24"/>
        </w:rPr>
        <w:t xml:space="preserve"> representación gráfica de la estructura organizativa- administrativa del Centro Educativo Rural Las MESAS,  donde se delimitará de forma esquemática los diferentes estamentos que lo conforman, sus respectivas relaciones, su dependencia e integración en todo su entorno.</w:t>
      </w:r>
    </w:p>
    <w:p w14:paraId="7041705C" w14:textId="77777777" w:rsidR="00C452C3" w:rsidRPr="00011B95" w:rsidRDefault="00C452C3" w:rsidP="00A20FA6">
      <w:pPr>
        <w:pStyle w:val="Sinespaciado"/>
        <w:spacing w:line="276" w:lineRule="auto"/>
        <w:ind w:left="142" w:right="-1"/>
        <w:jc w:val="both"/>
        <w:rPr>
          <w:rFonts w:ascii="Arial" w:hAnsi="Arial" w:cs="Arial"/>
          <w:color w:val="000000" w:themeColor="text1"/>
          <w:sz w:val="24"/>
          <w:szCs w:val="24"/>
          <w:shd w:val="clear" w:color="auto" w:fill="FFFFFF"/>
        </w:rPr>
      </w:pPr>
    </w:p>
    <w:p w14:paraId="1980682B" w14:textId="77777777" w:rsidR="00C452C3" w:rsidRPr="00011B95" w:rsidRDefault="00C452C3" w:rsidP="00A20FA6">
      <w:pPr>
        <w:pStyle w:val="Sinespaciado"/>
        <w:spacing w:line="276" w:lineRule="auto"/>
        <w:ind w:left="142" w:right="-1"/>
        <w:jc w:val="both"/>
        <w:rPr>
          <w:rFonts w:ascii="Arial" w:hAnsi="Arial" w:cs="Arial"/>
          <w:color w:val="000000" w:themeColor="text1"/>
          <w:sz w:val="24"/>
          <w:szCs w:val="24"/>
          <w:shd w:val="clear" w:color="auto" w:fill="FFFFFF"/>
        </w:rPr>
      </w:pPr>
      <w:proofErr w:type="gramStart"/>
      <w:r w:rsidRPr="00011B95">
        <w:rPr>
          <w:rFonts w:ascii="Arial" w:hAnsi="Arial" w:cs="Arial"/>
          <w:color w:val="000000" w:themeColor="text1"/>
          <w:sz w:val="24"/>
          <w:szCs w:val="24"/>
          <w:shd w:val="clear" w:color="auto" w:fill="FFFFFF"/>
        </w:rPr>
        <w:t>Además</w:t>
      </w:r>
      <w:proofErr w:type="gramEnd"/>
      <w:r w:rsidRPr="00011B95">
        <w:rPr>
          <w:rFonts w:ascii="Arial" w:hAnsi="Arial" w:cs="Arial"/>
          <w:color w:val="000000" w:themeColor="text1"/>
          <w:sz w:val="24"/>
          <w:szCs w:val="24"/>
          <w:shd w:val="clear" w:color="auto" w:fill="FFFFFF"/>
        </w:rPr>
        <w:t xml:space="preserve"> se encuentra incluido el Manual de funciones para identificar quienes son autoridad principal y sus delegados de acuerdo a la organización del gobierno escolar. </w:t>
      </w:r>
      <w:proofErr w:type="gramStart"/>
      <w:r w:rsidRPr="00011B95">
        <w:rPr>
          <w:rFonts w:ascii="Arial" w:hAnsi="Arial" w:cs="Arial"/>
          <w:color w:val="000000" w:themeColor="text1"/>
          <w:sz w:val="24"/>
          <w:szCs w:val="24"/>
          <w:shd w:val="clear" w:color="auto" w:fill="FFFFFF"/>
        </w:rPr>
        <w:t>Se  debe</w:t>
      </w:r>
      <w:proofErr w:type="gramEnd"/>
      <w:r w:rsidRPr="00011B95">
        <w:rPr>
          <w:rFonts w:ascii="Arial" w:hAnsi="Arial" w:cs="Arial"/>
          <w:color w:val="000000" w:themeColor="text1"/>
          <w:sz w:val="24"/>
          <w:szCs w:val="24"/>
          <w:shd w:val="clear" w:color="auto" w:fill="FFFFFF"/>
        </w:rPr>
        <w:t xml:space="preserve"> respetar la autoridad de cada estamento que hace parte del accionar del Centro Educativo.</w:t>
      </w:r>
    </w:p>
    <w:p w14:paraId="20DE662D" w14:textId="3D8B5C42" w:rsidR="00C452C3" w:rsidRPr="00011B95" w:rsidRDefault="00991C0B" w:rsidP="00A20FA6">
      <w:pPr>
        <w:pStyle w:val="Ttulo1"/>
        <w:jc w:val="both"/>
        <w:rPr>
          <w:rFonts w:ascii="Arial" w:hAnsi="Arial" w:cs="Arial"/>
          <w:color w:val="000000" w:themeColor="text1"/>
          <w:szCs w:val="24"/>
        </w:rPr>
      </w:pPr>
      <w:bookmarkStart w:id="512" w:name="_Toc180282072"/>
      <w:bookmarkStart w:id="513" w:name="_Toc180282453"/>
      <w:bookmarkStart w:id="514" w:name="_Toc180283443"/>
      <w:bookmarkStart w:id="515" w:name="_Toc180333377"/>
      <w:r w:rsidRPr="00011B95">
        <w:rPr>
          <w:rFonts w:ascii="Arial" w:hAnsi="Arial" w:cs="Arial"/>
          <w:color w:val="000000" w:themeColor="text1"/>
          <w:szCs w:val="24"/>
        </w:rPr>
        <w:lastRenderedPageBreak/>
        <w:t>8,</w:t>
      </w:r>
      <w:r w:rsidR="00131481" w:rsidRPr="00011B95">
        <w:rPr>
          <w:rFonts w:ascii="Arial" w:hAnsi="Arial" w:cs="Arial"/>
          <w:color w:val="000000" w:themeColor="text1"/>
          <w:szCs w:val="24"/>
        </w:rPr>
        <w:t>4,1</w:t>
      </w:r>
      <w:r w:rsidRPr="00011B95">
        <w:rPr>
          <w:rFonts w:ascii="Arial" w:hAnsi="Arial" w:cs="Arial"/>
          <w:color w:val="000000" w:themeColor="text1"/>
          <w:szCs w:val="24"/>
        </w:rPr>
        <w:t xml:space="preserve"> </w:t>
      </w:r>
      <w:r w:rsidR="002625E1" w:rsidRPr="00011B95">
        <w:rPr>
          <w:rFonts w:ascii="Arial" w:hAnsi="Arial" w:cs="Arial"/>
          <w:color w:val="000000" w:themeColor="text1"/>
          <w:szCs w:val="24"/>
        </w:rPr>
        <w:t>ORGANIGRAMA DEL CER LAS MESAS</w:t>
      </w:r>
      <w:bookmarkEnd w:id="512"/>
      <w:bookmarkEnd w:id="513"/>
      <w:bookmarkEnd w:id="514"/>
      <w:bookmarkEnd w:id="515"/>
    </w:p>
    <w:p w14:paraId="31C6B2F0" w14:textId="1C89D712" w:rsidR="00C452C3" w:rsidRPr="00011B95" w:rsidRDefault="00C452C3" w:rsidP="00A20FA6">
      <w:pPr>
        <w:pStyle w:val="Ttulo1"/>
        <w:jc w:val="both"/>
        <w:rPr>
          <w:rFonts w:ascii="Arial" w:hAnsi="Arial" w:cs="Arial"/>
          <w:color w:val="000000" w:themeColor="text1"/>
          <w:szCs w:val="24"/>
        </w:rPr>
      </w:pPr>
    </w:p>
    <w:p w14:paraId="6F0C7D6A" w14:textId="7B74CDE6" w:rsidR="00C452C3" w:rsidRPr="00011B95" w:rsidRDefault="00ED2772" w:rsidP="00A20FA6">
      <w:pPr>
        <w:pStyle w:val="Sinespaciado"/>
        <w:tabs>
          <w:tab w:val="left" w:pos="567"/>
        </w:tabs>
        <w:spacing w:line="276" w:lineRule="auto"/>
        <w:ind w:left="142"/>
        <w:jc w:val="both"/>
        <w:rPr>
          <w:rFonts w:ascii="Arial" w:hAnsi="Arial" w:cs="Arial"/>
          <w:color w:val="000000" w:themeColor="text1"/>
          <w:sz w:val="24"/>
          <w:szCs w:val="24"/>
        </w:rPr>
      </w:pPr>
      <w:r w:rsidRPr="00011B95">
        <w:rPr>
          <w:rFonts w:ascii="Arial" w:hAnsi="Arial" w:cs="Arial"/>
          <w:noProof/>
          <w:color w:val="000000" w:themeColor="text1"/>
          <w:sz w:val="24"/>
          <w:szCs w:val="24"/>
          <w:lang w:val="en-US"/>
        </w:rPr>
        <w:drawing>
          <wp:inline distT="0" distB="0" distL="0" distR="0" wp14:anchorId="4B0BF3D4" wp14:editId="0C6CCA2B">
            <wp:extent cx="6210615" cy="3831686"/>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16276" cy="3835179"/>
                    </a:xfrm>
                    <a:prstGeom prst="rect">
                      <a:avLst/>
                    </a:prstGeom>
                  </pic:spPr>
                </pic:pic>
              </a:graphicData>
            </a:graphic>
          </wp:inline>
        </w:drawing>
      </w:r>
    </w:p>
    <w:p w14:paraId="39932826" w14:textId="77777777" w:rsidR="00AB1B31" w:rsidRPr="00011B95" w:rsidRDefault="00AB1B31" w:rsidP="00A20FA6">
      <w:pPr>
        <w:numPr>
          <w:ilvl w:val="0"/>
          <w:numId w:val="61"/>
        </w:numPr>
        <w:shd w:val="clear" w:color="auto" w:fill="FFFFFF"/>
        <w:spacing w:before="120" w:after="120" w:line="240" w:lineRule="auto"/>
        <w:ind w:left="0"/>
        <w:jc w:val="both"/>
        <w:rPr>
          <w:rFonts w:ascii="Arial" w:hAnsi="Arial" w:cs="Arial"/>
          <w:color w:val="000000" w:themeColor="text1"/>
          <w:spacing w:val="-1"/>
          <w:sz w:val="24"/>
          <w:szCs w:val="24"/>
        </w:rPr>
      </w:pPr>
      <w:r w:rsidRPr="00011B95">
        <w:rPr>
          <w:rStyle w:val="Textoennegrita"/>
          <w:rFonts w:ascii="Arial" w:hAnsi="Arial" w:cs="Arial"/>
          <w:b w:val="0"/>
          <w:color w:val="000000" w:themeColor="text1"/>
          <w:spacing w:val="-1"/>
          <w:sz w:val="24"/>
          <w:szCs w:val="24"/>
        </w:rPr>
        <w:t>Consejo Académico</w:t>
      </w:r>
      <w:r w:rsidRPr="00011B95">
        <w:rPr>
          <w:rFonts w:ascii="Arial" w:hAnsi="Arial" w:cs="Arial"/>
          <w:color w:val="000000" w:themeColor="text1"/>
          <w:spacing w:val="-1"/>
          <w:sz w:val="24"/>
          <w:szCs w:val="24"/>
        </w:rPr>
        <w:t>: Se enfoca en la gestión educativa.</w:t>
      </w:r>
    </w:p>
    <w:p w14:paraId="5D780D59" w14:textId="77777777" w:rsidR="00AB1B31" w:rsidRPr="00011B95" w:rsidRDefault="00AB1B31" w:rsidP="00A20FA6">
      <w:pPr>
        <w:numPr>
          <w:ilvl w:val="0"/>
          <w:numId w:val="61"/>
        </w:numPr>
        <w:shd w:val="clear" w:color="auto" w:fill="FFFFFF"/>
        <w:spacing w:before="120" w:after="120" w:line="240" w:lineRule="auto"/>
        <w:ind w:left="0"/>
        <w:jc w:val="both"/>
        <w:rPr>
          <w:rFonts w:ascii="Arial" w:hAnsi="Arial" w:cs="Arial"/>
          <w:color w:val="000000" w:themeColor="text1"/>
          <w:spacing w:val="-1"/>
          <w:sz w:val="24"/>
          <w:szCs w:val="24"/>
        </w:rPr>
      </w:pPr>
      <w:r w:rsidRPr="00011B95">
        <w:rPr>
          <w:rStyle w:val="Textoennegrita"/>
          <w:rFonts w:ascii="Arial" w:hAnsi="Arial" w:cs="Arial"/>
          <w:b w:val="0"/>
          <w:color w:val="000000" w:themeColor="text1"/>
          <w:spacing w:val="-1"/>
          <w:sz w:val="24"/>
          <w:szCs w:val="24"/>
        </w:rPr>
        <w:t>Consejo de Padres de Familia</w:t>
      </w:r>
      <w:r w:rsidRPr="00011B95">
        <w:rPr>
          <w:rFonts w:ascii="Arial" w:hAnsi="Arial" w:cs="Arial"/>
          <w:color w:val="000000" w:themeColor="text1"/>
          <w:spacing w:val="-1"/>
          <w:sz w:val="24"/>
          <w:szCs w:val="24"/>
        </w:rPr>
        <w:t>: Involucra a los padres en la toma de decisiones.</w:t>
      </w:r>
    </w:p>
    <w:p w14:paraId="61A4FD7A" w14:textId="77777777" w:rsidR="00AB1B31" w:rsidRPr="00011B95" w:rsidRDefault="00AB1B31" w:rsidP="00A20FA6">
      <w:pPr>
        <w:numPr>
          <w:ilvl w:val="0"/>
          <w:numId w:val="61"/>
        </w:numPr>
        <w:shd w:val="clear" w:color="auto" w:fill="FFFFFF"/>
        <w:spacing w:before="120" w:after="120" w:line="240" w:lineRule="auto"/>
        <w:ind w:left="0"/>
        <w:jc w:val="both"/>
        <w:rPr>
          <w:rFonts w:ascii="Arial" w:hAnsi="Arial" w:cs="Arial"/>
          <w:color w:val="000000" w:themeColor="text1"/>
          <w:spacing w:val="-1"/>
          <w:sz w:val="24"/>
          <w:szCs w:val="24"/>
        </w:rPr>
      </w:pPr>
      <w:r w:rsidRPr="00011B95">
        <w:rPr>
          <w:rStyle w:val="Textoennegrita"/>
          <w:rFonts w:ascii="Arial" w:hAnsi="Arial" w:cs="Arial"/>
          <w:b w:val="0"/>
          <w:color w:val="000000" w:themeColor="text1"/>
          <w:spacing w:val="-1"/>
          <w:sz w:val="24"/>
          <w:szCs w:val="24"/>
        </w:rPr>
        <w:t>Comité de Convivencia</w:t>
      </w:r>
      <w:r w:rsidRPr="00011B95">
        <w:rPr>
          <w:rFonts w:ascii="Arial" w:hAnsi="Arial" w:cs="Arial"/>
          <w:color w:val="000000" w:themeColor="text1"/>
          <w:spacing w:val="-1"/>
          <w:sz w:val="24"/>
          <w:szCs w:val="24"/>
        </w:rPr>
        <w:t>: Promueve un ambiente armónico y de respeto.</w:t>
      </w:r>
    </w:p>
    <w:p w14:paraId="119D0B9D" w14:textId="77777777" w:rsidR="00AB1B31" w:rsidRPr="00011B95" w:rsidRDefault="00AB1B31" w:rsidP="00A20FA6">
      <w:pPr>
        <w:numPr>
          <w:ilvl w:val="0"/>
          <w:numId w:val="61"/>
        </w:numPr>
        <w:shd w:val="clear" w:color="auto" w:fill="FFFFFF"/>
        <w:spacing w:before="120" w:after="120" w:line="240" w:lineRule="auto"/>
        <w:ind w:left="0"/>
        <w:jc w:val="both"/>
        <w:rPr>
          <w:rFonts w:ascii="Arial" w:hAnsi="Arial" w:cs="Arial"/>
          <w:color w:val="000000" w:themeColor="text1"/>
          <w:spacing w:val="-1"/>
          <w:sz w:val="24"/>
          <w:szCs w:val="24"/>
        </w:rPr>
      </w:pPr>
      <w:r w:rsidRPr="00011B95">
        <w:rPr>
          <w:rStyle w:val="Textoennegrita"/>
          <w:rFonts w:ascii="Arial" w:hAnsi="Arial" w:cs="Arial"/>
          <w:b w:val="0"/>
          <w:color w:val="000000" w:themeColor="text1"/>
          <w:spacing w:val="-1"/>
          <w:sz w:val="24"/>
          <w:szCs w:val="24"/>
        </w:rPr>
        <w:t>Consejo Estudiantil</w:t>
      </w:r>
      <w:r w:rsidRPr="00011B95">
        <w:rPr>
          <w:rFonts w:ascii="Arial" w:hAnsi="Arial" w:cs="Arial"/>
          <w:color w:val="000000" w:themeColor="text1"/>
          <w:spacing w:val="-1"/>
          <w:sz w:val="24"/>
          <w:szCs w:val="24"/>
        </w:rPr>
        <w:t>: Representa las voces de los estudiantes.</w:t>
      </w:r>
    </w:p>
    <w:p w14:paraId="50D334CA" w14:textId="77777777" w:rsidR="00AB1B31" w:rsidRPr="00011B95" w:rsidRDefault="00AB1B31" w:rsidP="00A20FA6">
      <w:pPr>
        <w:numPr>
          <w:ilvl w:val="0"/>
          <w:numId w:val="61"/>
        </w:numPr>
        <w:shd w:val="clear" w:color="auto" w:fill="FFFFFF"/>
        <w:spacing w:before="120" w:after="120" w:line="240" w:lineRule="auto"/>
        <w:ind w:left="0"/>
        <w:jc w:val="both"/>
        <w:rPr>
          <w:rFonts w:ascii="Arial" w:hAnsi="Arial" w:cs="Arial"/>
          <w:color w:val="000000" w:themeColor="text1"/>
          <w:spacing w:val="-1"/>
          <w:sz w:val="24"/>
          <w:szCs w:val="24"/>
        </w:rPr>
      </w:pPr>
      <w:r w:rsidRPr="00011B95">
        <w:rPr>
          <w:rStyle w:val="Textoennegrita"/>
          <w:rFonts w:ascii="Arial" w:hAnsi="Arial" w:cs="Arial"/>
          <w:b w:val="0"/>
          <w:color w:val="000000" w:themeColor="text1"/>
          <w:spacing w:val="-1"/>
          <w:sz w:val="24"/>
          <w:szCs w:val="24"/>
        </w:rPr>
        <w:t>Personero Estudiantil</w:t>
      </w:r>
      <w:r w:rsidRPr="00011B95">
        <w:rPr>
          <w:rFonts w:ascii="Arial" w:hAnsi="Arial" w:cs="Arial"/>
          <w:color w:val="000000" w:themeColor="text1"/>
          <w:spacing w:val="-1"/>
          <w:sz w:val="24"/>
          <w:szCs w:val="24"/>
        </w:rPr>
        <w:t>: Actúa como portavoz de los estudiantes.</w:t>
      </w:r>
    </w:p>
    <w:p w14:paraId="519D1069" w14:textId="77777777" w:rsidR="00AB1B31" w:rsidRPr="00011B95" w:rsidRDefault="00AB1B31" w:rsidP="00A20FA6">
      <w:pPr>
        <w:numPr>
          <w:ilvl w:val="0"/>
          <w:numId w:val="61"/>
        </w:numPr>
        <w:shd w:val="clear" w:color="auto" w:fill="FFFFFF"/>
        <w:spacing w:before="120" w:after="120" w:line="240" w:lineRule="auto"/>
        <w:ind w:left="0"/>
        <w:jc w:val="both"/>
        <w:rPr>
          <w:rFonts w:ascii="Arial" w:hAnsi="Arial" w:cs="Arial"/>
          <w:color w:val="000000" w:themeColor="text1"/>
          <w:spacing w:val="-1"/>
          <w:sz w:val="24"/>
          <w:szCs w:val="24"/>
        </w:rPr>
      </w:pPr>
      <w:r w:rsidRPr="00011B95">
        <w:rPr>
          <w:rStyle w:val="Textoennegrita"/>
          <w:rFonts w:ascii="Arial" w:hAnsi="Arial" w:cs="Arial"/>
          <w:b w:val="0"/>
          <w:color w:val="000000" w:themeColor="text1"/>
          <w:spacing w:val="-1"/>
          <w:sz w:val="24"/>
          <w:szCs w:val="24"/>
        </w:rPr>
        <w:t>Contralor Estudiantil</w:t>
      </w:r>
      <w:r w:rsidRPr="00011B95">
        <w:rPr>
          <w:rFonts w:ascii="Arial" w:hAnsi="Arial" w:cs="Arial"/>
          <w:color w:val="000000" w:themeColor="text1"/>
          <w:spacing w:val="-1"/>
          <w:sz w:val="24"/>
          <w:szCs w:val="24"/>
        </w:rPr>
        <w:t>: Supervisa y garantiza la transparencia en la gestión estudiantil.</w:t>
      </w:r>
    </w:p>
    <w:p w14:paraId="47E97EB2" w14:textId="77E54248" w:rsidR="00A82441" w:rsidRPr="00011B95" w:rsidRDefault="00AB1B31" w:rsidP="00A20FA6">
      <w:pPr>
        <w:pStyle w:val="NormalWeb"/>
        <w:shd w:val="clear" w:color="auto" w:fill="FFFFFF"/>
        <w:spacing w:before="0" w:beforeAutospacing="0"/>
        <w:jc w:val="both"/>
        <w:rPr>
          <w:rFonts w:ascii="Arial" w:hAnsi="Arial" w:cs="Arial"/>
          <w:color w:val="000000" w:themeColor="text1"/>
          <w:spacing w:val="-1"/>
        </w:rPr>
      </w:pPr>
      <w:r w:rsidRPr="00011B95">
        <w:rPr>
          <w:rFonts w:ascii="Arial" w:hAnsi="Arial" w:cs="Arial"/>
          <w:color w:val="000000" w:themeColor="text1"/>
          <w:spacing w:val="-1"/>
        </w:rPr>
        <w:t>Este esquema muestra la organización y los diferentes grupos involucrados en la gestión y funcionamiento del centro educativo, así como las distintas sedes que lo componen</w:t>
      </w:r>
      <w:r w:rsidR="00A82441" w:rsidRPr="00011B95">
        <w:rPr>
          <w:rFonts w:ascii="Arial" w:hAnsi="Arial" w:cs="Arial"/>
          <w:color w:val="000000" w:themeColor="text1"/>
          <w:spacing w:val="-1"/>
        </w:rPr>
        <w:t>.</w:t>
      </w:r>
    </w:p>
    <w:p w14:paraId="312CC66C" w14:textId="36ACEC57" w:rsidR="00A82441" w:rsidRPr="00011B95" w:rsidRDefault="00991C0B" w:rsidP="00A20FA6">
      <w:pPr>
        <w:pStyle w:val="Ttulo2"/>
        <w:jc w:val="both"/>
        <w:rPr>
          <w:rFonts w:ascii="Arial" w:hAnsi="Arial" w:cs="Arial"/>
          <w:color w:val="000000" w:themeColor="text1"/>
          <w:spacing w:val="-1"/>
          <w:szCs w:val="24"/>
        </w:rPr>
      </w:pPr>
      <w:bookmarkStart w:id="516" w:name="_Toc180282073"/>
      <w:bookmarkStart w:id="517" w:name="_Toc180282454"/>
      <w:bookmarkStart w:id="518" w:name="_Toc180283444"/>
      <w:bookmarkStart w:id="519" w:name="_Toc180333378"/>
      <w:r w:rsidRPr="00011B95">
        <w:rPr>
          <w:rFonts w:ascii="Arial" w:hAnsi="Arial" w:cs="Arial"/>
          <w:color w:val="000000" w:themeColor="text1"/>
          <w:szCs w:val="24"/>
        </w:rPr>
        <w:t>8,</w:t>
      </w:r>
      <w:r w:rsidR="00131481" w:rsidRPr="00011B95">
        <w:rPr>
          <w:rFonts w:ascii="Arial" w:hAnsi="Arial" w:cs="Arial"/>
          <w:color w:val="000000" w:themeColor="text1"/>
          <w:szCs w:val="24"/>
        </w:rPr>
        <w:t>4,</w:t>
      </w:r>
      <w:proofErr w:type="gramStart"/>
      <w:r w:rsidR="007108A3" w:rsidRPr="00011B95">
        <w:rPr>
          <w:rFonts w:ascii="Arial" w:hAnsi="Arial" w:cs="Arial"/>
          <w:color w:val="000000" w:themeColor="text1"/>
          <w:szCs w:val="24"/>
        </w:rPr>
        <w:t xml:space="preserve">2 </w:t>
      </w:r>
      <w:r w:rsidRPr="00011B95">
        <w:rPr>
          <w:rFonts w:ascii="Arial" w:hAnsi="Arial" w:cs="Arial"/>
          <w:color w:val="000000" w:themeColor="text1"/>
          <w:szCs w:val="24"/>
        </w:rPr>
        <w:t xml:space="preserve"> </w:t>
      </w:r>
      <w:r w:rsidR="00A82441" w:rsidRPr="00011B95">
        <w:rPr>
          <w:rFonts w:ascii="Arial" w:hAnsi="Arial" w:cs="Arial"/>
          <w:color w:val="000000" w:themeColor="text1"/>
          <w:szCs w:val="24"/>
        </w:rPr>
        <w:t>PERFIL</w:t>
      </w:r>
      <w:proofErr w:type="gramEnd"/>
      <w:r w:rsidR="00A82441" w:rsidRPr="00011B95">
        <w:rPr>
          <w:rFonts w:ascii="Arial" w:hAnsi="Arial" w:cs="Arial"/>
          <w:color w:val="000000" w:themeColor="text1"/>
          <w:szCs w:val="24"/>
        </w:rPr>
        <w:t xml:space="preserve"> DEL  DIRECTIVO:</w:t>
      </w:r>
      <w:bookmarkEnd w:id="516"/>
      <w:bookmarkEnd w:id="517"/>
      <w:bookmarkEnd w:id="518"/>
      <w:bookmarkEnd w:id="519"/>
    </w:p>
    <w:p w14:paraId="7D7FE6F2" w14:textId="23D64A62" w:rsidR="00A82441" w:rsidRPr="00011B95" w:rsidRDefault="00A82441" w:rsidP="00A20FA6">
      <w:pPr>
        <w:numPr>
          <w:ilvl w:val="0"/>
          <w:numId w:val="62"/>
        </w:numPr>
        <w:spacing w:before="100" w:beforeAutospacing="1" w:after="100" w:afterAutospacing="1" w:line="240" w:lineRule="auto"/>
        <w:jc w:val="both"/>
        <w:rPr>
          <w:rFonts w:ascii="Arial" w:hAnsi="Arial" w:cs="Arial"/>
          <w:color w:val="000000" w:themeColor="text1"/>
          <w:sz w:val="24"/>
          <w:szCs w:val="24"/>
        </w:rPr>
      </w:pPr>
      <w:r w:rsidRPr="00011B95">
        <w:rPr>
          <w:rStyle w:val="Textoennegrita"/>
          <w:rFonts w:ascii="Arial" w:hAnsi="Arial" w:cs="Arial"/>
          <w:b w:val="0"/>
          <w:color w:val="000000" w:themeColor="text1"/>
          <w:sz w:val="24"/>
          <w:szCs w:val="24"/>
        </w:rPr>
        <w:t>Administrador Integrador:</w:t>
      </w:r>
      <w:r w:rsidRPr="00011B95">
        <w:rPr>
          <w:rFonts w:ascii="Arial" w:hAnsi="Arial" w:cs="Arial"/>
          <w:color w:val="000000" w:themeColor="text1"/>
          <w:sz w:val="24"/>
          <w:szCs w:val="24"/>
        </w:rPr>
        <w:t xml:space="preserve"> Debe fusionar la administración con los intereses de la comunidad educativa y el entorno social.</w:t>
      </w:r>
    </w:p>
    <w:p w14:paraId="6EF065F8" w14:textId="77777777" w:rsidR="00A82441" w:rsidRPr="00011B95" w:rsidRDefault="00A82441" w:rsidP="00A20FA6">
      <w:pPr>
        <w:numPr>
          <w:ilvl w:val="0"/>
          <w:numId w:val="62"/>
        </w:numPr>
        <w:spacing w:before="100" w:beforeAutospacing="1" w:after="100" w:afterAutospacing="1" w:line="240" w:lineRule="auto"/>
        <w:jc w:val="both"/>
        <w:rPr>
          <w:rFonts w:ascii="Arial" w:hAnsi="Arial" w:cs="Arial"/>
          <w:color w:val="000000" w:themeColor="text1"/>
          <w:sz w:val="24"/>
          <w:szCs w:val="24"/>
        </w:rPr>
      </w:pPr>
    </w:p>
    <w:p w14:paraId="2ECBC814" w14:textId="25E19666" w:rsidR="00A82441" w:rsidRPr="00011B95" w:rsidRDefault="00A82441" w:rsidP="00A20FA6">
      <w:pPr>
        <w:numPr>
          <w:ilvl w:val="0"/>
          <w:numId w:val="62"/>
        </w:numPr>
        <w:spacing w:before="100" w:beforeAutospacing="1" w:after="100" w:afterAutospacing="1" w:line="240" w:lineRule="auto"/>
        <w:jc w:val="both"/>
        <w:rPr>
          <w:rFonts w:ascii="Arial" w:hAnsi="Arial" w:cs="Arial"/>
          <w:color w:val="000000" w:themeColor="text1"/>
          <w:sz w:val="24"/>
          <w:szCs w:val="24"/>
        </w:rPr>
      </w:pPr>
      <w:r w:rsidRPr="00011B95">
        <w:rPr>
          <w:rStyle w:val="Textoennegrita"/>
          <w:rFonts w:ascii="Arial" w:hAnsi="Arial" w:cs="Arial"/>
          <w:b w:val="0"/>
          <w:color w:val="000000" w:themeColor="text1"/>
          <w:sz w:val="24"/>
          <w:szCs w:val="24"/>
        </w:rPr>
        <w:t>ESTILO DE LIDERAZGO.</w:t>
      </w:r>
    </w:p>
    <w:p w14:paraId="5AC76BF9" w14:textId="4A23A25F" w:rsidR="00A82441" w:rsidRPr="00011B95" w:rsidRDefault="00A82441" w:rsidP="00A20FA6">
      <w:pPr>
        <w:numPr>
          <w:ilvl w:val="0"/>
          <w:numId w:val="63"/>
        </w:numPr>
        <w:spacing w:before="100" w:beforeAutospacing="1" w:after="100" w:afterAutospacing="1" w:line="240" w:lineRule="auto"/>
        <w:jc w:val="both"/>
        <w:rPr>
          <w:rFonts w:ascii="Arial" w:hAnsi="Arial" w:cs="Arial"/>
          <w:color w:val="000000" w:themeColor="text1"/>
          <w:sz w:val="24"/>
          <w:szCs w:val="24"/>
        </w:rPr>
      </w:pPr>
      <w:r w:rsidRPr="00011B95">
        <w:rPr>
          <w:rStyle w:val="Textoennegrita"/>
          <w:rFonts w:ascii="Arial" w:hAnsi="Arial" w:cs="Arial"/>
          <w:b w:val="0"/>
          <w:color w:val="000000" w:themeColor="text1"/>
          <w:sz w:val="24"/>
          <w:szCs w:val="24"/>
        </w:rPr>
        <w:t>Democrático:</w:t>
      </w:r>
      <w:r w:rsidRPr="00011B95">
        <w:rPr>
          <w:rFonts w:ascii="Arial" w:hAnsi="Arial" w:cs="Arial"/>
          <w:color w:val="000000" w:themeColor="text1"/>
          <w:sz w:val="24"/>
          <w:szCs w:val="24"/>
        </w:rPr>
        <w:t xml:space="preserve"> Fomentar la participación de todos los miembros de la comunidad en la solución de necesidades comunes.</w:t>
      </w:r>
    </w:p>
    <w:p w14:paraId="73D391D6" w14:textId="77777777" w:rsidR="00A82441" w:rsidRPr="00011B95" w:rsidRDefault="00A82441" w:rsidP="00A20FA6">
      <w:pPr>
        <w:numPr>
          <w:ilvl w:val="0"/>
          <w:numId w:val="63"/>
        </w:numPr>
        <w:spacing w:before="100" w:beforeAutospacing="1" w:after="100" w:afterAutospacing="1" w:line="240" w:lineRule="auto"/>
        <w:jc w:val="both"/>
        <w:rPr>
          <w:rStyle w:val="Textoennegrita"/>
          <w:rFonts w:ascii="Arial" w:hAnsi="Arial" w:cs="Arial"/>
          <w:b w:val="0"/>
          <w:bCs w:val="0"/>
          <w:color w:val="000000" w:themeColor="text1"/>
          <w:sz w:val="24"/>
          <w:szCs w:val="24"/>
        </w:rPr>
      </w:pPr>
    </w:p>
    <w:p w14:paraId="2F861EF4" w14:textId="6C1B7139" w:rsidR="00A82441" w:rsidRPr="00011B95" w:rsidRDefault="00A82441" w:rsidP="00A20FA6">
      <w:pPr>
        <w:numPr>
          <w:ilvl w:val="0"/>
          <w:numId w:val="63"/>
        </w:numPr>
        <w:spacing w:before="100" w:beforeAutospacing="1" w:after="100" w:afterAutospacing="1" w:line="240" w:lineRule="auto"/>
        <w:jc w:val="both"/>
        <w:rPr>
          <w:rFonts w:ascii="Arial" w:hAnsi="Arial" w:cs="Arial"/>
          <w:color w:val="000000" w:themeColor="text1"/>
          <w:sz w:val="24"/>
          <w:szCs w:val="24"/>
        </w:rPr>
      </w:pPr>
      <w:r w:rsidRPr="00011B95">
        <w:rPr>
          <w:rStyle w:val="Textoennegrita"/>
          <w:rFonts w:ascii="Arial" w:hAnsi="Arial" w:cs="Arial"/>
          <w:b w:val="0"/>
          <w:color w:val="000000" w:themeColor="text1"/>
          <w:sz w:val="24"/>
          <w:szCs w:val="24"/>
        </w:rPr>
        <w:t>Líder en el PEI:</w:t>
      </w:r>
      <w:r w:rsidRPr="00011B95">
        <w:rPr>
          <w:rFonts w:ascii="Arial" w:hAnsi="Arial" w:cs="Arial"/>
          <w:color w:val="000000" w:themeColor="text1"/>
          <w:sz w:val="24"/>
          <w:szCs w:val="24"/>
        </w:rPr>
        <w:t xml:space="preserve"> Conocer y ejecutar el Proyecto Educativo Institucional, planes, programas y proyectos.</w:t>
      </w:r>
    </w:p>
    <w:p w14:paraId="13623698" w14:textId="77777777" w:rsidR="00A82441" w:rsidRPr="00011B95" w:rsidRDefault="00A82441" w:rsidP="00A20FA6">
      <w:pPr>
        <w:numPr>
          <w:ilvl w:val="0"/>
          <w:numId w:val="63"/>
        </w:numPr>
        <w:spacing w:before="100" w:beforeAutospacing="1" w:after="100" w:afterAutospacing="1" w:line="240" w:lineRule="auto"/>
        <w:jc w:val="both"/>
        <w:rPr>
          <w:rFonts w:ascii="Arial" w:hAnsi="Arial" w:cs="Arial"/>
          <w:color w:val="000000" w:themeColor="text1"/>
          <w:sz w:val="24"/>
          <w:szCs w:val="24"/>
        </w:rPr>
      </w:pPr>
    </w:p>
    <w:p w14:paraId="58581EA2" w14:textId="21413B49" w:rsidR="00A82441" w:rsidRPr="00011B95" w:rsidRDefault="00A82441" w:rsidP="00A20FA6">
      <w:pPr>
        <w:numPr>
          <w:ilvl w:val="0"/>
          <w:numId w:val="63"/>
        </w:numPr>
        <w:spacing w:before="100" w:beforeAutospacing="1" w:after="100" w:afterAutospacing="1" w:line="240" w:lineRule="auto"/>
        <w:jc w:val="both"/>
        <w:rPr>
          <w:rFonts w:ascii="Arial" w:hAnsi="Arial" w:cs="Arial"/>
          <w:color w:val="000000" w:themeColor="text1"/>
          <w:sz w:val="24"/>
          <w:szCs w:val="24"/>
        </w:rPr>
      </w:pPr>
      <w:r w:rsidRPr="00011B95">
        <w:rPr>
          <w:rStyle w:val="Textoennegrita"/>
          <w:rFonts w:ascii="Arial" w:hAnsi="Arial" w:cs="Arial"/>
          <w:b w:val="0"/>
          <w:bCs w:val="0"/>
          <w:color w:val="000000" w:themeColor="text1"/>
          <w:sz w:val="24"/>
          <w:szCs w:val="24"/>
        </w:rPr>
        <w:t>Orientación Pedagógica</w:t>
      </w:r>
    </w:p>
    <w:p w14:paraId="04207FF4" w14:textId="6A6CC2DB" w:rsidR="00A82441" w:rsidRPr="00011B95" w:rsidRDefault="00A82441" w:rsidP="00A20FA6">
      <w:pPr>
        <w:numPr>
          <w:ilvl w:val="0"/>
          <w:numId w:val="64"/>
        </w:numPr>
        <w:spacing w:before="100" w:beforeAutospacing="1" w:after="100" w:afterAutospacing="1" w:line="240" w:lineRule="auto"/>
        <w:jc w:val="both"/>
        <w:rPr>
          <w:rFonts w:ascii="Arial" w:hAnsi="Arial" w:cs="Arial"/>
          <w:color w:val="000000" w:themeColor="text1"/>
          <w:sz w:val="24"/>
          <w:szCs w:val="24"/>
        </w:rPr>
      </w:pPr>
      <w:r w:rsidRPr="00011B95">
        <w:rPr>
          <w:rStyle w:val="Textoennegrita"/>
          <w:rFonts w:ascii="Arial" w:hAnsi="Arial" w:cs="Arial"/>
          <w:b w:val="0"/>
          <w:color w:val="000000" w:themeColor="text1"/>
          <w:sz w:val="24"/>
          <w:szCs w:val="24"/>
        </w:rPr>
        <w:t>Orientador Principal:</w:t>
      </w:r>
      <w:r w:rsidRPr="00011B95">
        <w:rPr>
          <w:rFonts w:ascii="Arial" w:hAnsi="Arial" w:cs="Arial"/>
          <w:color w:val="000000" w:themeColor="text1"/>
          <w:sz w:val="24"/>
          <w:szCs w:val="24"/>
        </w:rPr>
        <w:t xml:space="preserve"> Ser el guía en la labor pedagógica y en el desarrollo humano de la comunidad educativa.</w:t>
      </w:r>
    </w:p>
    <w:p w14:paraId="697C4B75" w14:textId="77777777" w:rsidR="00A82441" w:rsidRPr="00011B95" w:rsidRDefault="00A82441" w:rsidP="00A20FA6">
      <w:pPr>
        <w:numPr>
          <w:ilvl w:val="0"/>
          <w:numId w:val="64"/>
        </w:numPr>
        <w:spacing w:before="100" w:beforeAutospacing="1" w:after="100" w:afterAutospacing="1" w:line="240" w:lineRule="auto"/>
        <w:jc w:val="both"/>
        <w:rPr>
          <w:rFonts w:ascii="Arial" w:hAnsi="Arial" w:cs="Arial"/>
          <w:color w:val="000000" w:themeColor="text1"/>
          <w:sz w:val="24"/>
          <w:szCs w:val="24"/>
        </w:rPr>
      </w:pPr>
    </w:p>
    <w:p w14:paraId="6DD954AE" w14:textId="55306A88" w:rsidR="00A82441" w:rsidRPr="00011B95" w:rsidRDefault="00A82441" w:rsidP="00A20FA6">
      <w:pPr>
        <w:numPr>
          <w:ilvl w:val="0"/>
          <w:numId w:val="64"/>
        </w:numPr>
        <w:spacing w:before="100" w:beforeAutospacing="1" w:after="100" w:afterAutospacing="1" w:line="240" w:lineRule="auto"/>
        <w:jc w:val="both"/>
        <w:rPr>
          <w:rFonts w:ascii="Arial" w:hAnsi="Arial" w:cs="Arial"/>
          <w:color w:val="000000" w:themeColor="text1"/>
          <w:sz w:val="24"/>
          <w:szCs w:val="24"/>
        </w:rPr>
      </w:pPr>
      <w:r w:rsidRPr="00011B95">
        <w:rPr>
          <w:rFonts w:ascii="Arial" w:hAnsi="Arial" w:cs="Arial"/>
          <w:color w:val="000000" w:themeColor="text1"/>
          <w:sz w:val="24"/>
          <w:szCs w:val="24"/>
        </w:rPr>
        <w:t xml:space="preserve">. </w:t>
      </w:r>
      <w:r w:rsidRPr="00011B95">
        <w:rPr>
          <w:rStyle w:val="Textoennegrita"/>
          <w:rFonts w:ascii="Arial" w:hAnsi="Arial" w:cs="Arial"/>
          <w:b w:val="0"/>
          <w:bCs w:val="0"/>
          <w:color w:val="000000" w:themeColor="text1"/>
          <w:sz w:val="24"/>
          <w:szCs w:val="24"/>
        </w:rPr>
        <w:t>Cualidades Personales</w:t>
      </w:r>
    </w:p>
    <w:p w14:paraId="45929B62" w14:textId="77777777" w:rsidR="00A82441" w:rsidRPr="00011B95" w:rsidRDefault="00A82441" w:rsidP="00A20FA6">
      <w:pPr>
        <w:numPr>
          <w:ilvl w:val="0"/>
          <w:numId w:val="65"/>
        </w:numPr>
        <w:spacing w:after="100" w:afterAutospacing="1" w:line="240" w:lineRule="auto"/>
        <w:jc w:val="both"/>
        <w:rPr>
          <w:rFonts w:ascii="Arial" w:hAnsi="Arial" w:cs="Arial"/>
          <w:color w:val="000000" w:themeColor="text1"/>
          <w:sz w:val="24"/>
          <w:szCs w:val="24"/>
        </w:rPr>
      </w:pPr>
      <w:r w:rsidRPr="00011B95">
        <w:rPr>
          <w:rStyle w:val="Textoennegrita"/>
          <w:rFonts w:ascii="Arial" w:hAnsi="Arial" w:cs="Arial"/>
          <w:b w:val="0"/>
          <w:color w:val="000000" w:themeColor="text1"/>
          <w:sz w:val="24"/>
          <w:szCs w:val="24"/>
        </w:rPr>
        <w:t>Crítico y Reflexivo:</w:t>
      </w:r>
      <w:r w:rsidRPr="00011B95">
        <w:rPr>
          <w:rFonts w:ascii="Arial" w:hAnsi="Arial" w:cs="Arial"/>
          <w:color w:val="000000" w:themeColor="text1"/>
          <w:sz w:val="24"/>
          <w:szCs w:val="24"/>
        </w:rPr>
        <w:t xml:space="preserve"> Capacidad para analizar y reflexionar sobre la realidad educativa.</w:t>
      </w:r>
    </w:p>
    <w:p w14:paraId="245FE854" w14:textId="77777777" w:rsidR="00A82441" w:rsidRPr="00011B95" w:rsidRDefault="00A82441" w:rsidP="00A20FA6">
      <w:pPr>
        <w:numPr>
          <w:ilvl w:val="0"/>
          <w:numId w:val="65"/>
        </w:numPr>
        <w:spacing w:after="100" w:afterAutospacing="1" w:line="240" w:lineRule="auto"/>
        <w:jc w:val="both"/>
        <w:rPr>
          <w:rFonts w:ascii="Arial" w:hAnsi="Arial" w:cs="Arial"/>
          <w:color w:val="000000" w:themeColor="text1"/>
          <w:sz w:val="24"/>
          <w:szCs w:val="24"/>
        </w:rPr>
      </w:pPr>
      <w:r w:rsidRPr="00011B95">
        <w:rPr>
          <w:rStyle w:val="Textoennegrita"/>
          <w:rFonts w:ascii="Arial" w:hAnsi="Arial" w:cs="Arial"/>
          <w:b w:val="0"/>
          <w:color w:val="000000" w:themeColor="text1"/>
          <w:sz w:val="24"/>
          <w:szCs w:val="24"/>
        </w:rPr>
        <w:t>Objetivo e Imparcial:</w:t>
      </w:r>
      <w:r w:rsidRPr="00011B95">
        <w:rPr>
          <w:rFonts w:ascii="Arial" w:hAnsi="Arial" w:cs="Arial"/>
          <w:color w:val="000000" w:themeColor="text1"/>
          <w:sz w:val="24"/>
          <w:szCs w:val="24"/>
        </w:rPr>
        <w:t xml:space="preserve"> Mantener la neutralidad y objetividad en la toma de decisiones.</w:t>
      </w:r>
    </w:p>
    <w:p w14:paraId="2B7F9B6B" w14:textId="39D0D684" w:rsidR="00A82441" w:rsidRPr="00011B95" w:rsidRDefault="00A82441" w:rsidP="00A20FA6">
      <w:pPr>
        <w:numPr>
          <w:ilvl w:val="0"/>
          <w:numId w:val="65"/>
        </w:numPr>
        <w:spacing w:after="0" w:line="240" w:lineRule="auto"/>
        <w:jc w:val="both"/>
        <w:rPr>
          <w:rFonts w:ascii="Arial" w:hAnsi="Arial" w:cs="Arial"/>
          <w:color w:val="000000" w:themeColor="text1"/>
          <w:sz w:val="24"/>
          <w:szCs w:val="24"/>
        </w:rPr>
      </w:pPr>
      <w:r w:rsidRPr="00011B95">
        <w:rPr>
          <w:rStyle w:val="Textoennegrita"/>
          <w:rFonts w:ascii="Arial" w:hAnsi="Arial" w:cs="Arial"/>
          <w:b w:val="0"/>
          <w:color w:val="000000" w:themeColor="text1"/>
          <w:sz w:val="24"/>
          <w:szCs w:val="24"/>
        </w:rPr>
        <w:t>Innovador e Investigador:</w:t>
      </w:r>
      <w:r w:rsidRPr="00011B95">
        <w:rPr>
          <w:rFonts w:ascii="Arial" w:hAnsi="Arial" w:cs="Arial"/>
          <w:color w:val="000000" w:themeColor="text1"/>
          <w:sz w:val="24"/>
          <w:szCs w:val="24"/>
        </w:rPr>
        <w:t xml:space="preserve"> Estar en constante búsqueda de nuevas ideas y enfoques.</w:t>
      </w:r>
    </w:p>
    <w:p w14:paraId="597A28CB" w14:textId="77777777" w:rsidR="00A82441" w:rsidRPr="00011B95" w:rsidRDefault="00A82441" w:rsidP="00A20FA6">
      <w:pPr>
        <w:numPr>
          <w:ilvl w:val="0"/>
          <w:numId w:val="66"/>
        </w:numPr>
        <w:spacing w:after="0" w:line="240" w:lineRule="auto"/>
        <w:jc w:val="both"/>
        <w:rPr>
          <w:rFonts w:ascii="Arial" w:hAnsi="Arial" w:cs="Arial"/>
          <w:color w:val="000000" w:themeColor="text1"/>
          <w:sz w:val="24"/>
          <w:szCs w:val="24"/>
        </w:rPr>
      </w:pPr>
      <w:r w:rsidRPr="00011B95">
        <w:rPr>
          <w:rFonts w:ascii="Arial" w:hAnsi="Arial" w:cs="Arial"/>
          <w:color w:val="000000" w:themeColor="text1"/>
          <w:sz w:val="24"/>
          <w:szCs w:val="24"/>
        </w:rPr>
        <w:t>El perfil del directivo es fundamental para el éxito y la cohesión de la comunidad educativa.</w:t>
      </w:r>
    </w:p>
    <w:p w14:paraId="0782C995" w14:textId="046F68AC" w:rsidR="00C452C3" w:rsidRPr="00011B95" w:rsidRDefault="00C452C3" w:rsidP="00A20FA6">
      <w:pPr>
        <w:pStyle w:val="Sinespaciado"/>
        <w:tabs>
          <w:tab w:val="left" w:pos="567"/>
        </w:tabs>
        <w:spacing w:line="276" w:lineRule="auto"/>
        <w:ind w:left="142"/>
        <w:jc w:val="both"/>
        <w:rPr>
          <w:rFonts w:ascii="Arial" w:hAnsi="Arial" w:cs="Arial"/>
          <w:color w:val="000000" w:themeColor="text1"/>
          <w:sz w:val="24"/>
          <w:szCs w:val="24"/>
        </w:rPr>
      </w:pPr>
    </w:p>
    <w:p w14:paraId="5AD7C341" w14:textId="69B07752" w:rsidR="00A82441" w:rsidRPr="00011B95" w:rsidRDefault="00991C0B" w:rsidP="00A20FA6">
      <w:pPr>
        <w:pStyle w:val="Ttulo2"/>
        <w:jc w:val="both"/>
        <w:rPr>
          <w:rFonts w:ascii="Arial" w:hAnsi="Arial" w:cs="Arial"/>
          <w:color w:val="000000" w:themeColor="text1"/>
          <w:szCs w:val="24"/>
        </w:rPr>
      </w:pPr>
      <w:bookmarkStart w:id="520" w:name="_Toc180282074"/>
      <w:bookmarkStart w:id="521" w:name="_Toc180282455"/>
      <w:bookmarkStart w:id="522" w:name="_Toc180283445"/>
      <w:bookmarkStart w:id="523" w:name="_Toc180333379"/>
      <w:r w:rsidRPr="00011B95">
        <w:rPr>
          <w:rFonts w:ascii="Arial" w:hAnsi="Arial" w:cs="Arial"/>
          <w:color w:val="000000" w:themeColor="text1"/>
          <w:szCs w:val="24"/>
        </w:rPr>
        <w:t>8,</w:t>
      </w:r>
      <w:r w:rsidR="007108A3" w:rsidRPr="00011B95">
        <w:rPr>
          <w:rFonts w:ascii="Arial" w:hAnsi="Arial" w:cs="Arial"/>
          <w:color w:val="000000" w:themeColor="text1"/>
          <w:szCs w:val="24"/>
        </w:rPr>
        <w:t xml:space="preserve">4,3 </w:t>
      </w:r>
      <w:r w:rsidR="00A82441" w:rsidRPr="00011B95">
        <w:rPr>
          <w:rFonts w:ascii="Arial" w:hAnsi="Arial" w:cs="Arial"/>
          <w:color w:val="000000" w:themeColor="text1"/>
          <w:szCs w:val="24"/>
        </w:rPr>
        <w:t xml:space="preserve">PERFIL </w:t>
      </w:r>
      <w:proofErr w:type="gramStart"/>
      <w:r w:rsidR="00A82441" w:rsidRPr="00011B95">
        <w:rPr>
          <w:rFonts w:ascii="Arial" w:hAnsi="Arial" w:cs="Arial"/>
          <w:color w:val="000000" w:themeColor="text1"/>
          <w:szCs w:val="24"/>
        </w:rPr>
        <w:t>DEL  DOCENTE</w:t>
      </w:r>
      <w:proofErr w:type="gramEnd"/>
      <w:r w:rsidR="00A82441" w:rsidRPr="00011B95">
        <w:rPr>
          <w:rFonts w:ascii="Arial" w:hAnsi="Arial" w:cs="Arial"/>
          <w:color w:val="000000" w:themeColor="text1"/>
          <w:szCs w:val="24"/>
        </w:rPr>
        <w:t>:</w:t>
      </w:r>
      <w:bookmarkEnd w:id="520"/>
      <w:bookmarkEnd w:id="521"/>
      <w:bookmarkEnd w:id="522"/>
      <w:bookmarkEnd w:id="523"/>
      <w:r w:rsidR="00A82441" w:rsidRPr="00011B95">
        <w:rPr>
          <w:rFonts w:ascii="Arial" w:hAnsi="Arial" w:cs="Arial"/>
          <w:color w:val="000000" w:themeColor="text1"/>
          <w:szCs w:val="24"/>
        </w:rPr>
        <w:t xml:space="preserve"> </w:t>
      </w:r>
    </w:p>
    <w:p w14:paraId="226A8CBA" w14:textId="16226BF5" w:rsidR="00A82441" w:rsidRPr="00011B95" w:rsidRDefault="00A82441" w:rsidP="00A20FA6">
      <w:pPr>
        <w:pStyle w:val="Sinespaciado"/>
        <w:tabs>
          <w:tab w:val="left" w:pos="567"/>
        </w:tabs>
        <w:spacing w:line="276" w:lineRule="auto"/>
        <w:ind w:left="142"/>
        <w:jc w:val="both"/>
        <w:rPr>
          <w:rFonts w:ascii="Arial" w:hAnsi="Arial" w:cs="Arial"/>
          <w:color w:val="000000" w:themeColor="text1"/>
          <w:sz w:val="24"/>
          <w:szCs w:val="24"/>
        </w:rPr>
      </w:pPr>
    </w:p>
    <w:p w14:paraId="6CA57590" w14:textId="77777777" w:rsidR="00A82441" w:rsidRPr="00011B95" w:rsidRDefault="00A82441" w:rsidP="00A20FA6">
      <w:pPr>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El CER DE LAS MESAS, con el recurso humano preparado e idóneo </w:t>
      </w:r>
      <w:proofErr w:type="gramStart"/>
      <w:r w:rsidRPr="00011B95">
        <w:rPr>
          <w:rFonts w:ascii="Arial" w:hAnsi="Arial" w:cs="Arial"/>
          <w:color w:val="000000" w:themeColor="text1"/>
          <w:sz w:val="24"/>
          <w:szCs w:val="24"/>
        </w:rPr>
        <w:t>para  asegurar</w:t>
      </w:r>
      <w:proofErr w:type="gramEnd"/>
      <w:r w:rsidRPr="00011B95">
        <w:rPr>
          <w:rFonts w:ascii="Arial" w:hAnsi="Arial" w:cs="Arial"/>
          <w:color w:val="000000" w:themeColor="text1"/>
          <w:sz w:val="24"/>
          <w:szCs w:val="24"/>
        </w:rPr>
        <w:t xml:space="preserve"> una educación con calidad y equidad. Los docentes de nuestro centro </w:t>
      </w:r>
      <w:proofErr w:type="gramStart"/>
      <w:r w:rsidRPr="00011B95">
        <w:rPr>
          <w:rFonts w:ascii="Arial" w:hAnsi="Arial" w:cs="Arial"/>
          <w:color w:val="000000" w:themeColor="text1"/>
          <w:sz w:val="24"/>
          <w:szCs w:val="24"/>
        </w:rPr>
        <w:t>educativo  se</w:t>
      </w:r>
      <w:proofErr w:type="gramEnd"/>
      <w:r w:rsidRPr="00011B95">
        <w:rPr>
          <w:rFonts w:ascii="Arial" w:hAnsi="Arial" w:cs="Arial"/>
          <w:color w:val="000000" w:themeColor="text1"/>
          <w:sz w:val="24"/>
          <w:szCs w:val="24"/>
        </w:rPr>
        <w:t xml:space="preserve"> caracteriza porque:</w:t>
      </w:r>
    </w:p>
    <w:p w14:paraId="229C05C8" w14:textId="77777777" w:rsidR="00A82441" w:rsidRPr="00011B95" w:rsidRDefault="00A82441" w:rsidP="00A20FA6">
      <w:pPr>
        <w:pStyle w:val="Prrafodelista"/>
        <w:numPr>
          <w:ilvl w:val="0"/>
          <w:numId w:val="26"/>
        </w:numPr>
        <w:ind w:left="426" w:hanging="284"/>
        <w:jc w:val="both"/>
        <w:rPr>
          <w:rFonts w:ascii="Arial" w:hAnsi="Arial" w:cs="Arial"/>
          <w:color w:val="000000" w:themeColor="text1"/>
          <w:sz w:val="24"/>
          <w:szCs w:val="24"/>
        </w:rPr>
      </w:pPr>
      <w:r w:rsidRPr="00011B95">
        <w:rPr>
          <w:rFonts w:ascii="Arial" w:hAnsi="Arial" w:cs="Arial"/>
          <w:color w:val="000000" w:themeColor="text1"/>
          <w:sz w:val="24"/>
          <w:szCs w:val="24"/>
        </w:rPr>
        <w:t>Es dinámico, abierto al diálogo y a la concentración. Refleja un alto sentido de superación y una excelente autoestima.</w:t>
      </w:r>
    </w:p>
    <w:p w14:paraId="569695DB" w14:textId="77777777" w:rsidR="00A82441" w:rsidRPr="00011B95" w:rsidRDefault="00A82441" w:rsidP="00A20FA6">
      <w:pPr>
        <w:pStyle w:val="Prrafodelista"/>
        <w:numPr>
          <w:ilvl w:val="0"/>
          <w:numId w:val="26"/>
        </w:numPr>
        <w:ind w:left="426" w:hanging="284"/>
        <w:jc w:val="both"/>
        <w:rPr>
          <w:rFonts w:ascii="Arial" w:hAnsi="Arial" w:cs="Arial"/>
          <w:color w:val="000000" w:themeColor="text1"/>
          <w:sz w:val="24"/>
          <w:szCs w:val="24"/>
        </w:rPr>
      </w:pPr>
      <w:r w:rsidRPr="00011B95">
        <w:rPr>
          <w:rFonts w:ascii="Arial" w:hAnsi="Arial" w:cs="Arial"/>
          <w:color w:val="000000" w:themeColor="text1"/>
          <w:sz w:val="24"/>
          <w:szCs w:val="24"/>
        </w:rPr>
        <w:t>Posee facilidad de expresión, buen uso del lenguaje y léxico.</w:t>
      </w:r>
    </w:p>
    <w:p w14:paraId="69FFE858" w14:textId="77777777" w:rsidR="00A82441" w:rsidRPr="00011B95" w:rsidRDefault="00A82441" w:rsidP="00A20FA6">
      <w:pPr>
        <w:pStyle w:val="Prrafodelista"/>
        <w:numPr>
          <w:ilvl w:val="0"/>
          <w:numId w:val="26"/>
        </w:numPr>
        <w:ind w:left="426" w:hanging="284"/>
        <w:jc w:val="both"/>
        <w:rPr>
          <w:rFonts w:ascii="Arial" w:hAnsi="Arial" w:cs="Arial"/>
          <w:color w:val="000000" w:themeColor="text1"/>
          <w:sz w:val="24"/>
          <w:szCs w:val="24"/>
        </w:rPr>
      </w:pPr>
      <w:r w:rsidRPr="00011B95">
        <w:rPr>
          <w:rFonts w:ascii="Arial" w:hAnsi="Arial" w:cs="Arial"/>
          <w:color w:val="000000" w:themeColor="text1"/>
          <w:sz w:val="24"/>
          <w:szCs w:val="24"/>
        </w:rPr>
        <w:t>Proyecta afecto en el trato con los educandos y promover ambientes agradables para la sana convivencia y tolerancia.</w:t>
      </w:r>
    </w:p>
    <w:p w14:paraId="1981667E" w14:textId="77777777" w:rsidR="00A82441" w:rsidRPr="00011B95" w:rsidRDefault="00A82441" w:rsidP="00A20FA6">
      <w:pPr>
        <w:pStyle w:val="Prrafodelista"/>
        <w:numPr>
          <w:ilvl w:val="0"/>
          <w:numId w:val="26"/>
        </w:numPr>
        <w:ind w:left="426" w:hanging="284"/>
        <w:jc w:val="both"/>
        <w:rPr>
          <w:rFonts w:ascii="Arial" w:hAnsi="Arial" w:cs="Arial"/>
          <w:color w:val="000000" w:themeColor="text1"/>
          <w:sz w:val="24"/>
          <w:szCs w:val="24"/>
        </w:rPr>
      </w:pPr>
      <w:r w:rsidRPr="00011B95">
        <w:rPr>
          <w:rFonts w:ascii="Arial" w:hAnsi="Arial" w:cs="Arial"/>
          <w:color w:val="000000" w:themeColor="text1"/>
          <w:sz w:val="24"/>
          <w:szCs w:val="24"/>
        </w:rPr>
        <w:t>Posee un agudo sentido de escucha y creatividad</w:t>
      </w:r>
      <w:r w:rsidRPr="00011B95">
        <w:rPr>
          <w:rFonts w:ascii="Arial" w:hAnsi="Arial" w:cs="Arial"/>
          <w:color w:val="000000" w:themeColor="text1"/>
          <w:sz w:val="24"/>
          <w:szCs w:val="24"/>
          <w:shd w:val="clear" w:color="auto" w:fill="FFFFFF"/>
        </w:rPr>
        <w:t xml:space="preserve"> para el trabajo con los padres y madres de familia.</w:t>
      </w:r>
    </w:p>
    <w:p w14:paraId="1445A02E" w14:textId="77777777" w:rsidR="00A82441" w:rsidRPr="00011B95" w:rsidRDefault="00A82441" w:rsidP="00A20FA6">
      <w:pPr>
        <w:pStyle w:val="Prrafodelista"/>
        <w:numPr>
          <w:ilvl w:val="0"/>
          <w:numId w:val="27"/>
        </w:numPr>
        <w:ind w:left="426" w:hanging="284"/>
        <w:jc w:val="both"/>
        <w:rPr>
          <w:rFonts w:ascii="Arial" w:hAnsi="Arial" w:cs="Arial"/>
          <w:color w:val="000000" w:themeColor="text1"/>
          <w:sz w:val="24"/>
          <w:szCs w:val="24"/>
        </w:rPr>
      </w:pPr>
      <w:r w:rsidRPr="00011B95">
        <w:rPr>
          <w:rFonts w:ascii="Arial" w:hAnsi="Arial" w:cs="Arial"/>
          <w:color w:val="000000" w:themeColor="text1"/>
          <w:sz w:val="24"/>
          <w:szCs w:val="24"/>
        </w:rPr>
        <w:t>Posee habilidades para el manejo de grupos y capacidad para administrar la autoridad, la flexibilidad y el cariño, para resolver los conflictos con eficacia.</w:t>
      </w:r>
    </w:p>
    <w:p w14:paraId="4E1EC539" w14:textId="77777777" w:rsidR="00A82441" w:rsidRPr="00011B95" w:rsidRDefault="00A82441" w:rsidP="00A20FA6">
      <w:pPr>
        <w:pStyle w:val="Prrafodelista"/>
        <w:numPr>
          <w:ilvl w:val="0"/>
          <w:numId w:val="27"/>
        </w:numPr>
        <w:autoSpaceDE w:val="0"/>
        <w:autoSpaceDN w:val="0"/>
        <w:adjustRightInd w:val="0"/>
        <w:spacing w:after="0"/>
        <w:ind w:left="426" w:hanging="284"/>
        <w:jc w:val="both"/>
        <w:rPr>
          <w:rFonts w:ascii="Arial" w:hAnsi="Arial" w:cs="Arial"/>
          <w:color w:val="000000" w:themeColor="text1"/>
          <w:sz w:val="24"/>
          <w:szCs w:val="24"/>
        </w:rPr>
      </w:pPr>
      <w:r w:rsidRPr="00011B95">
        <w:rPr>
          <w:rFonts w:ascii="Arial" w:hAnsi="Arial" w:cs="Arial"/>
          <w:color w:val="000000" w:themeColor="text1"/>
          <w:sz w:val="24"/>
          <w:szCs w:val="24"/>
        </w:rPr>
        <w:t xml:space="preserve">Capaz de superar el tradicional método de enseñanza magistral, garantizar que los estudiantes se apropien del mejor saber disponible en la sociedad y crear condiciones agradables en la institución para el auto estudio y el auto aprendizaje grupal cooperativo. </w:t>
      </w:r>
    </w:p>
    <w:p w14:paraId="0D81049C" w14:textId="77777777" w:rsidR="00A82441" w:rsidRPr="00011B95" w:rsidRDefault="00A82441" w:rsidP="00A20FA6">
      <w:pPr>
        <w:pStyle w:val="Prrafodelista"/>
        <w:numPr>
          <w:ilvl w:val="0"/>
          <w:numId w:val="27"/>
        </w:numPr>
        <w:autoSpaceDE w:val="0"/>
        <w:autoSpaceDN w:val="0"/>
        <w:adjustRightInd w:val="0"/>
        <w:spacing w:after="0"/>
        <w:ind w:left="426" w:hanging="284"/>
        <w:jc w:val="both"/>
        <w:rPr>
          <w:rFonts w:ascii="Arial" w:hAnsi="Arial" w:cs="Arial"/>
          <w:color w:val="000000" w:themeColor="text1"/>
          <w:sz w:val="24"/>
          <w:szCs w:val="24"/>
        </w:rPr>
      </w:pPr>
      <w:r w:rsidRPr="00011B95">
        <w:rPr>
          <w:rFonts w:ascii="Arial" w:hAnsi="Arial" w:cs="Arial"/>
          <w:color w:val="000000" w:themeColor="text1"/>
          <w:sz w:val="24"/>
          <w:szCs w:val="24"/>
        </w:rPr>
        <w:t xml:space="preserve">Capaz de asumir los intereses de los estudiantes para maximizar el desarrollo de las habilidades y destrezas de ellos en forma óptima </w:t>
      </w:r>
    </w:p>
    <w:p w14:paraId="299A938A" w14:textId="77777777" w:rsidR="00A82441" w:rsidRPr="00011B95" w:rsidRDefault="00A82441" w:rsidP="00A20FA6">
      <w:pPr>
        <w:pStyle w:val="Ttulo2"/>
        <w:jc w:val="both"/>
        <w:rPr>
          <w:rFonts w:ascii="Arial" w:hAnsi="Arial" w:cs="Arial"/>
          <w:color w:val="000000" w:themeColor="text1"/>
          <w:szCs w:val="24"/>
        </w:rPr>
      </w:pPr>
    </w:p>
    <w:p w14:paraId="2A1AD7D2" w14:textId="55A25469" w:rsidR="00A82441" w:rsidRPr="00011B95" w:rsidRDefault="007108A3" w:rsidP="00A20FA6">
      <w:pPr>
        <w:pStyle w:val="Ttulo2"/>
        <w:jc w:val="both"/>
        <w:rPr>
          <w:rFonts w:ascii="Arial" w:hAnsi="Arial" w:cs="Arial"/>
          <w:bCs/>
          <w:color w:val="000000" w:themeColor="text1"/>
          <w:szCs w:val="24"/>
        </w:rPr>
      </w:pPr>
      <w:bookmarkStart w:id="524" w:name="_Toc180282075"/>
      <w:bookmarkStart w:id="525" w:name="_Toc180282456"/>
      <w:bookmarkStart w:id="526" w:name="_Toc180283446"/>
      <w:bookmarkStart w:id="527" w:name="_Toc180333380"/>
      <w:r w:rsidRPr="00011B95">
        <w:rPr>
          <w:rFonts w:ascii="Arial" w:hAnsi="Arial" w:cs="Arial"/>
          <w:bCs/>
          <w:color w:val="000000" w:themeColor="text1"/>
          <w:szCs w:val="24"/>
        </w:rPr>
        <w:t>8,4,</w:t>
      </w:r>
      <w:proofErr w:type="gramStart"/>
      <w:r w:rsidRPr="00011B95">
        <w:rPr>
          <w:rFonts w:ascii="Arial" w:hAnsi="Arial" w:cs="Arial"/>
          <w:bCs/>
          <w:color w:val="000000" w:themeColor="text1"/>
          <w:szCs w:val="24"/>
        </w:rPr>
        <w:t>4</w:t>
      </w:r>
      <w:r w:rsidR="007E4278" w:rsidRPr="00011B95">
        <w:rPr>
          <w:rFonts w:ascii="Arial" w:hAnsi="Arial" w:cs="Arial"/>
          <w:bCs/>
          <w:color w:val="000000" w:themeColor="text1"/>
          <w:szCs w:val="24"/>
        </w:rPr>
        <w:t xml:space="preserve"> </w:t>
      </w:r>
      <w:r w:rsidRPr="00011B95">
        <w:rPr>
          <w:rFonts w:ascii="Arial" w:hAnsi="Arial" w:cs="Arial"/>
          <w:bCs/>
          <w:color w:val="000000" w:themeColor="text1"/>
          <w:szCs w:val="24"/>
        </w:rPr>
        <w:t xml:space="preserve"> </w:t>
      </w:r>
      <w:r w:rsidR="00A82441" w:rsidRPr="00011B95">
        <w:rPr>
          <w:rFonts w:ascii="Arial" w:hAnsi="Arial" w:cs="Arial"/>
          <w:bCs/>
          <w:color w:val="000000" w:themeColor="text1"/>
          <w:szCs w:val="24"/>
        </w:rPr>
        <w:t>PERFIL</w:t>
      </w:r>
      <w:proofErr w:type="gramEnd"/>
      <w:r w:rsidR="00A82441" w:rsidRPr="00011B95">
        <w:rPr>
          <w:rFonts w:ascii="Arial" w:hAnsi="Arial" w:cs="Arial"/>
          <w:bCs/>
          <w:color w:val="000000" w:themeColor="text1"/>
          <w:szCs w:val="24"/>
        </w:rPr>
        <w:t xml:space="preserve"> DEL  ESTUDIANTE:</w:t>
      </w:r>
      <w:bookmarkEnd w:id="524"/>
      <w:bookmarkEnd w:id="525"/>
      <w:bookmarkEnd w:id="526"/>
      <w:bookmarkEnd w:id="527"/>
    </w:p>
    <w:p w14:paraId="38E3C495" w14:textId="77777777" w:rsidR="00991C0B" w:rsidRPr="00011B95" w:rsidRDefault="00991C0B" w:rsidP="00A20FA6">
      <w:pPr>
        <w:jc w:val="both"/>
        <w:rPr>
          <w:rFonts w:ascii="Arial" w:hAnsi="Arial" w:cs="Arial"/>
          <w:sz w:val="24"/>
          <w:szCs w:val="24"/>
        </w:rPr>
      </w:pPr>
    </w:p>
    <w:p w14:paraId="62D66017" w14:textId="77777777" w:rsidR="00A82441" w:rsidRPr="00011B95" w:rsidRDefault="00A82441" w:rsidP="00A20FA6">
      <w:pPr>
        <w:autoSpaceDE w:val="0"/>
        <w:autoSpaceDN w:val="0"/>
        <w:adjustRightInd w:val="0"/>
        <w:spacing w:after="0"/>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El estudiante del Centro Educativo Rural: LAS </w:t>
      </w:r>
      <w:proofErr w:type="gramStart"/>
      <w:r w:rsidRPr="00011B95">
        <w:rPr>
          <w:rFonts w:ascii="Arial" w:hAnsi="Arial" w:cs="Arial"/>
          <w:color w:val="000000" w:themeColor="text1"/>
          <w:sz w:val="24"/>
          <w:szCs w:val="24"/>
        </w:rPr>
        <w:t xml:space="preserve">MESAS, </w:t>
      </w:r>
      <w:r w:rsidRPr="00011B95">
        <w:rPr>
          <w:rFonts w:ascii="Arial" w:hAnsi="Arial" w:cs="Arial"/>
          <w:bCs/>
          <w:color w:val="000000" w:themeColor="text1"/>
          <w:sz w:val="24"/>
          <w:szCs w:val="24"/>
        </w:rPr>
        <w:t xml:space="preserve"> </w:t>
      </w:r>
      <w:r w:rsidRPr="00011B95">
        <w:rPr>
          <w:rFonts w:ascii="Arial" w:hAnsi="Arial" w:cs="Arial"/>
          <w:color w:val="000000" w:themeColor="text1"/>
          <w:sz w:val="24"/>
          <w:szCs w:val="24"/>
        </w:rPr>
        <w:t>poseerá</w:t>
      </w:r>
      <w:proofErr w:type="gramEnd"/>
      <w:r w:rsidRPr="00011B95">
        <w:rPr>
          <w:rFonts w:ascii="Arial" w:hAnsi="Arial" w:cs="Arial"/>
          <w:color w:val="000000" w:themeColor="text1"/>
          <w:sz w:val="24"/>
          <w:szCs w:val="24"/>
        </w:rPr>
        <w:t xml:space="preserve"> las siguientes características: </w:t>
      </w:r>
    </w:p>
    <w:p w14:paraId="55313329" w14:textId="77777777" w:rsidR="00A82441" w:rsidRPr="00011B95" w:rsidRDefault="00A82441" w:rsidP="00A20FA6">
      <w:pPr>
        <w:autoSpaceDE w:val="0"/>
        <w:autoSpaceDN w:val="0"/>
        <w:adjustRightInd w:val="0"/>
        <w:spacing w:after="0"/>
        <w:ind w:left="142"/>
        <w:jc w:val="both"/>
        <w:rPr>
          <w:rFonts w:ascii="Arial" w:hAnsi="Arial" w:cs="Arial"/>
          <w:color w:val="000000" w:themeColor="text1"/>
          <w:sz w:val="24"/>
          <w:szCs w:val="24"/>
        </w:rPr>
      </w:pPr>
    </w:p>
    <w:p w14:paraId="5B849FCF" w14:textId="77777777" w:rsidR="00A82441" w:rsidRPr="00011B95" w:rsidRDefault="00A82441" w:rsidP="00A20FA6">
      <w:pPr>
        <w:pStyle w:val="Prrafodelista"/>
        <w:numPr>
          <w:ilvl w:val="0"/>
          <w:numId w:val="28"/>
        </w:numPr>
        <w:autoSpaceDE w:val="0"/>
        <w:autoSpaceDN w:val="0"/>
        <w:adjustRightInd w:val="0"/>
        <w:spacing w:after="156"/>
        <w:ind w:left="426" w:hanging="284"/>
        <w:jc w:val="both"/>
        <w:rPr>
          <w:rFonts w:ascii="Arial" w:hAnsi="Arial" w:cs="Arial"/>
          <w:color w:val="000000" w:themeColor="text1"/>
          <w:sz w:val="24"/>
          <w:szCs w:val="24"/>
        </w:rPr>
      </w:pPr>
      <w:r w:rsidRPr="00011B95">
        <w:rPr>
          <w:rFonts w:ascii="Arial" w:hAnsi="Arial" w:cs="Arial"/>
          <w:color w:val="000000" w:themeColor="text1"/>
          <w:sz w:val="24"/>
          <w:szCs w:val="24"/>
        </w:rPr>
        <w:t xml:space="preserve">Será un estudiante con un proyecto de vida fundamentado en principios tales como ser: respetuoso a sí mismo y a los demás, tolerantes, honesto, servicial y emprendedor. </w:t>
      </w:r>
    </w:p>
    <w:p w14:paraId="09F3A1F8" w14:textId="77777777" w:rsidR="00A82441" w:rsidRPr="00011B95" w:rsidRDefault="00A82441" w:rsidP="00A20FA6">
      <w:pPr>
        <w:pStyle w:val="Prrafodelista"/>
        <w:numPr>
          <w:ilvl w:val="0"/>
          <w:numId w:val="28"/>
        </w:numPr>
        <w:autoSpaceDE w:val="0"/>
        <w:autoSpaceDN w:val="0"/>
        <w:adjustRightInd w:val="0"/>
        <w:spacing w:after="156"/>
        <w:ind w:left="426" w:hanging="284"/>
        <w:jc w:val="both"/>
        <w:rPr>
          <w:rFonts w:ascii="Arial" w:hAnsi="Arial" w:cs="Arial"/>
          <w:color w:val="000000" w:themeColor="text1"/>
          <w:sz w:val="24"/>
          <w:szCs w:val="24"/>
        </w:rPr>
      </w:pPr>
      <w:r w:rsidRPr="00011B95">
        <w:rPr>
          <w:rFonts w:ascii="Arial" w:hAnsi="Arial" w:cs="Arial"/>
          <w:color w:val="000000" w:themeColor="text1"/>
          <w:sz w:val="24"/>
          <w:szCs w:val="24"/>
        </w:rPr>
        <w:lastRenderedPageBreak/>
        <w:t xml:space="preserve">Será una persona racional e integra, crítica y analítica, capaz de recibir, aceptar y seleccionar todo aquello que contribuya a fortalecer su voluntad, enriquecer su entendimiento y progreso personal. </w:t>
      </w:r>
    </w:p>
    <w:p w14:paraId="62994B6F" w14:textId="77777777" w:rsidR="00A82441" w:rsidRPr="00011B95" w:rsidRDefault="00A82441" w:rsidP="00A20FA6">
      <w:pPr>
        <w:pStyle w:val="Prrafodelista"/>
        <w:numPr>
          <w:ilvl w:val="0"/>
          <w:numId w:val="28"/>
        </w:numPr>
        <w:autoSpaceDE w:val="0"/>
        <w:autoSpaceDN w:val="0"/>
        <w:adjustRightInd w:val="0"/>
        <w:spacing w:after="156"/>
        <w:ind w:left="426" w:hanging="284"/>
        <w:jc w:val="both"/>
        <w:rPr>
          <w:rFonts w:ascii="Arial" w:hAnsi="Arial" w:cs="Arial"/>
          <w:color w:val="000000" w:themeColor="text1"/>
          <w:sz w:val="24"/>
          <w:szCs w:val="24"/>
        </w:rPr>
      </w:pPr>
      <w:r w:rsidRPr="00011B95">
        <w:rPr>
          <w:rFonts w:ascii="Arial" w:hAnsi="Arial" w:cs="Arial"/>
          <w:color w:val="000000" w:themeColor="text1"/>
          <w:sz w:val="24"/>
          <w:szCs w:val="24"/>
        </w:rPr>
        <w:t xml:space="preserve">Afrontará con responsabilidad y acierto el compromiso con la realidad personal, familiar y social que le corresponda vivir. </w:t>
      </w:r>
    </w:p>
    <w:p w14:paraId="2DEFBED6" w14:textId="77777777" w:rsidR="00A82441" w:rsidRPr="00011B95" w:rsidRDefault="00A82441" w:rsidP="00A20FA6">
      <w:pPr>
        <w:pStyle w:val="Prrafodelista"/>
        <w:numPr>
          <w:ilvl w:val="0"/>
          <w:numId w:val="28"/>
        </w:numPr>
        <w:autoSpaceDE w:val="0"/>
        <w:autoSpaceDN w:val="0"/>
        <w:adjustRightInd w:val="0"/>
        <w:spacing w:after="0"/>
        <w:ind w:left="426" w:hanging="284"/>
        <w:jc w:val="both"/>
        <w:rPr>
          <w:rFonts w:ascii="Arial" w:hAnsi="Arial" w:cs="Arial"/>
          <w:color w:val="000000" w:themeColor="text1"/>
          <w:sz w:val="24"/>
          <w:szCs w:val="24"/>
        </w:rPr>
      </w:pPr>
      <w:r w:rsidRPr="00011B95">
        <w:rPr>
          <w:rFonts w:ascii="Arial" w:hAnsi="Arial" w:cs="Arial"/>
          <w:color w:val="000000" w:themeColor="text1"/>
          <w:sz w:val="24"/>
          <w:szCs w:val="24"/>
        </w:rPr>
        <w:t xml:space="preserve">Estará en capacidad de proyectarse responsablemente hacia el </w:t>
      </w:r>
      <w:proofErr w:type="gramStart"/>
      <w:r w:rsidRPr="00011B95">
        <w:rPr>
          <w:rFonts w:ascii="Arial" w:hAnsi="Arial" w:cs="Arial"/>
          <w:color w:val="000000" w:themeColor="text1"/>
          <w:sz w:val="24"/>
          <w:szCs w:val="24"/>
        </w:rPr>
        <w:t>futuro ,</w:t>
      </w:r>
      <w:proofErr w:type="gramEnd"/>
      <w:r w:rsidRPr="00011B95">
        <w:rPr>
          <w:rFonts w:ascii="Arial" w:hAnsi="Arial" w:cs="Arial"/>
          <w:color w:val="000000" w:themeColor="text1"/>
          <w:sz w:val="24"/>
          <w:szCs w:val="24"/>
        </w:rPr>
        <w:t xml:space="preserve"> con  conocimientos actualizados  articulados con su entorno social , para actividades sociales, laborales y las que propicien el progreso </w:t>
      </w:r>
    </w:p>
    <w:p w14:paraId="6178E597" w14:textId="77777777" w:rsidR="00A82441" w:rsidRPr="00011B95" w:rsidRDefault="00A82441" w:rsidP="00A20FA6">
      <w:pPr>
        <w:pStyle w:val="Prrafodelista"/>
        <w:numPr>
          <w:ilvl w:val="0"/>
          <w:numId w:val="29"/>
        </w:numPr>
        <w:ind w:left="426" w:hanging="284"/>
        <w:jc w:val="both"/>
        <w:rPr>
          <w:rFonts w:ascii="Arial" w:hAnsi="Arial" w:cs="Arial"/>
          <w:color w:val="000000" w:themeColor="text1"/>
          <w:sz w:val="24"/>
          <w:szCs w:val="24"/>
        </w:rPr>
      </w:pPr>
      <w:r w:rsidRPr="00011B95">
        <w:rPr>
          <w:rFonts w:ascii="Arial" w:hAnsi="Arial" w:cs="Arial"/>
          <w:color w:val="000000" w:themeColor="text1"/>
          <w:sz w:val="24"/>
          <w:szCs w:val="24"/>
        </w:rPr>
        <w:t>Emprendedor, responsable, creativo, propositivo y asertivo en su desempeño. Honesto en la realización de sus actividades académicas</w:t>
      </w:r>
    </w:p>
    <w:p w14:paraId="760CC77D" w14:textId="77777777" w:rsidR="00A82441" w:rsidRPr="00011B95" w:rsidRDefault="00A82441" w:rsidP="00A20FA6">
      <w:pPr>
        <w:pStyle w:val="Prrafodelista"/>
        <w:numPr>
          <w:ilvl w:val="0"/>
          <w:numId w:val="29"/>
        </w:numPr>
        <w:autoSpaceDE w:val="0"/>
        <w:autoSpaceDN w:val="0"/>
        <w:adjustRightInd w:val="0"/>
        <w:spacing w:after="0"/>
        <w:ind w:left="426" w:hanging="284"/>
        <w:jc w:val="both"/>
        <w:rPr>
          <w:rFonts w:ascii="Arial" w:hAnsi="Arial" w:cs="Arial"/>
          <w:color w:val="000000" w:themeColor="text1"/>
          <w:sz w:val="24"/>
          <w:szCs w:val="24"/>
        </w:rPr>
      </w:pPr>
      <w:r w:rsidRPr="00011B95">
        <w:rPr>
          <w:rFonts w:ascii="Arial" w:hAnsi="Arial" w:cs="Arial"/>
          <w:color w:val="000000" w:themeColor="text1"/>
          <w:sz w:val="24"/>
          <w:szCs w:val="24"/>
        </w:rPr>
        <w:t>Será un estudiante responsable para afrontar la vida y mejorarla en todos sus aspectos, con capacidad para desempeñarse en los diferentes campos del sector, adquiriendo respeto por la naturaleza en cuanto a la defensa, conservación, recuperación y buen uso de los recursos existentes en el medio.</w:t>
      </w:r>
    </w:p>
    <w:p w14:paraId="634E0D5B" w14:textId="77777777" w:rsidR="00A82441" w:rsidRPr="00011B95" w:rsidRDefault="00A82441" w:rsidP="00A20FA6">
      <w:pPr>
        <w:pStyle w:val="Prrafodelista"/>
        <w:numPr>
          <w:ilvl w:val="0"/>
          <w:numId w:val="29"/>
        </w:numPr>
        <w:autoSpaceDE w:val="0"/>
        <w:autoSpaceDN w:val="0"/>
        <w:adjustRightInd w:val="0"/>
        <w:spacing w:after="0"/>
        <w:ind w:left="426" w:hanging="284"/>
        <w:jc w:val="both"/>
        <w:rPr>
          <w:rFonts w:ascii="Arial" w:hAnsi="Arial" w:cs="Arial"/>
          <w:color w:val="000000" w:themeColor="text1"/>
          <w:sz w:val="24"/>
          <w:szCs w:val="24"/>
        </w:rPr>
      </w:pPr>
      <w:r w:rsidRPr="00011B95">
        <w:rPr>
          <w:rFonts w:ascii="Arial" w:hAnsi="Arial" w:cs="Arial"/>
          <w:color w:val="000000" w:themeColor="text1"/>
          <w:sz w:val="24"/>
          <w:szCs w:val="24"/>
        </w:rPr>
        <w:t xml:space="preserve">Se formará consciente de sus dignidades y la de los demás con sensibilidad social y política en permanente búsqueda y lucha por la verdad, la justicia y la convivencia; que trabaje por una sociedad abierta en pluralismo, a la comunidad desde cuyo interior la construye, la expande y la renueva en búsqueda del bien común. </w:t>
      </w:r>
    </w:p>
    <w:p w14:paraId="2DE0C12D" w14:textId="0643C8B7" w:rsidR="00A82441" w:rsidRPr="00011B95" w:rsidRDefault="00A82441" w:rsidP="00A20FA6">
      <w:pPr>
        <w:pStyle w:val="Ttulo2"/>
        <w:jc w:val="both"/>
        <w:rPr>
          <w:rFonts w:ascii="Arial" w:hAnsi="Arial" w:cs="Arial"/>
          <w:color w:val="000000" w:themeColor="text1"/>
          <w:szCs w:val="24"/>
        </w:rPr>
      </w:pPr>
      <w:r w:rsidRPr="00011B95">
        <w:rPr>
          <w:rFonts w:ascii="Arial" w:hAnsi="Arial" w:cs="Arial"/>
          <w:color w:val="000000" w:themeColor="text1"/>
          <w:szCs w:val="24"/>
        </w:rPr>
        <w:t xml:space="preserve"> </w:t>
      </w:r>
      <w:bookmarkStart w:id="528" w:name="_Toc180333381"/>
      <w:r w:rsidR="007E4278" w:rsidRPr="00011B95">
        <w:rPr>
          <w:rFonts w:ascii="Arial" w:hAnsi="Arial" w:cs="Arial"/>
          <w:color w:val="000000" w:themeColor="text1"/>
          <w:szCs w:val="24"/>
        </w:rPr>
        <w:t>8,4,</w:t>
      </w:r>
      <w:proofErr w:type="gramStart"/>
      <w:r w:rsidR="007E4278" w:rsidRPr="00011B95">
        <w:rPr>
          <w:rFonts w:ascii="Arial" w:hAnsi="Arial" w:cs="Arial"/>
          <w:color w:val="000000" w:themeColor="text1"/>
          <w:szCs w:val="24"/>
        </w:rPr>
        <w:t xml:space="preserve">5 </w:t>
      </w:r>
      <w:r w:rsidRPr="00011B95">
        <w:rPr>
          <w:rFonts w:ascii="Arial" w:hAnsi="Arial" w:cs="Arial"/>
          <w:color w:val="000000" w:themeColor="text1"/>
          <w:szCs w:val="24"/>
        </w:rPr>
        <w:t xml:space="preserve"> </w:t>
      </w:r>
      <w:bookmarkStart w:id="529" w:name="_Toc180282076"/>
      <w:bookmarkStart w:id="530" w:name="_Toc180282457"/>
      <w:bookmarkStart w:id="531" w:name="_Toc180283447"/>
      <w:r w:rsidRPr="00011B95">
        <w:rPr>
          <w:rFonts w:ascii="Arial" w:hAnsi="Arial" w:cs="Arial"/>
          <w:color w:val="000000" w:themeColor="text1"/>
          <w:szCs w:val="24"/>
        </w:rPr>
        <w:t>PERFIL</w:t>
      </w:r>
      <w:proofErr w:type="gramEnd"/>
      <w:r w:rsidRPr="00011B95">
        <w:rPr>
          <w:rFonts w:ascii="Arial" w:hAnsi="Arial" w:cs="Arial"/>
          <w:color w:val="000000" w:themeColor="text1"/>
          <w:szCs w:val="24"/>
        </w:rPr>
        <w:t xml:space="preserve"> DE LAS FAMILIAS:</w:t>
      </w:r>
      <w:bookmarkEnd w:id="528"/>
      <w:bookmarkEnd w:id="529"/>
      <w:bookmarkEnd w:id="530"/>
      <w:bookmarkEnd w:id="531"/>
      <w:r w:rsidRPr="00011B95">
        <w:rPr>
          <w:rFonts w:ascii="Arial" w:hAnsi="Arial" w:cs="Arial"/>
          <w:color w:val="000000" w:themeColor="text1"/>
          <w:szCs w:val="24"/>
        </w:rPr>
        <w:t xml:space="preserve">  </w:t>
      </w:r>
    </w:p>
    <w:p w14:paraId="225FA0CF" w14:textId="77777777" w:rsidR="00A82441" w:rsidRPr="00011B95" w:rsidRDefault="00A82441" w:rsidP="00A20FA6">
      <w:pPr>
        <w:pStyle w:val="Prrafodelista"/>
        <w:autoSpaceDE w:val="0"/>
        <w:autoSpaceDN w:val="0"/>
        <w:adjustRightInd w:val="0"/>
        <w:spacing w:after="0"/>
        <w:ind w:left="142"/>
        <w:jc w:val="both"/>
        <w:rPr>
          <w:rFonts w:ascii="Arial" w:hAnsi="Arial" w:cs="Arial"/>
          <w:color w:val="000000" w:themeColor="text1"/>
          <w:sz w:val="24"/>
          <w:szCs w:val="24"/>
        </w:rPr>
      </w:pPr>
    </w:p>
    <w:p w14:paraId="49A8E749" w14:textId="77777777" w:rsidR="00A82441" w:rsidRPr="00011B95" w:rsidRDefault="00A82441" w:rsidP="00A20FA6">
      <w:pPr>
        <w:tabs>
          <w:tab w:val="left" w:pos="709"/>
        </w:tabs>
        <w:autoSpaceDE w:val="0"/>
        <w:autoSpaceDN w:val="0"/>
        <w:adjustRightInd w:val="0"/>
        <w:spacing w:after="0"/>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Se hace necesario que el CER DE LAS </w:t>
      </w:r>
      <w:proofErr w:type="gramStart"/>
      <w:r w:rsidRPr="00011B95">
        <w:rPr>
          <w:rFonts w:ascii="Arial" w:hAnsi="Arial" w:cs="Arial"/>
          <w:color w:val="000000" w:themeColor="text1"/>
          <w:sz w:val="24"/>
          <w:szCs w:val="24"/>
        </w:rPr>
        <w:t>MESAS,  tengan</w:t>
      </w:r>
      <w:proofErr w:type="gramEnd"/>
      <w:r w:rsidRPr="00011B95">
        <w:rPr>
          <w:rFonts w:ascii="Arial" w:hAnsi="Arial" w:cs="Arial"/>
          <w:color w:val="000000" w:themeColor="text1"/>
          <w:sz w:val="24"/>
          <w:szCs w:val="24"/>
        </w:rPr>
        <w:t xml:space="preserve"> interrelación con las familias, para que sirvan de agentes dinamizadores, en la relación del trabajo pedagógico, con sus hijos, así entonces el perfil que adquieren los padres seria: </w:t>
      </w:r>
    </w:p>
    <w:p w14:paraId="6FBDBD4C" w14:textId="77777777" w:rsidR="00A82441" w:rsidRPr="00011B95" w:rsidRDefault="00A82441" w:rsidP="00A20FA6">
      <w:pPr>
        <w:tabs>
          <w:tab w:val="left" w:pos="709"/>
        </w:tabs>
        <w:autoSpaceDE w:val="0"/>
        <w:autoSpaceDN w:val="0"/>
        <w:adjustRightInd w:val="0"/>
        <w:spacing w:after="0"/>
        <w:ind w:left="142"/>
        <w:jc w:val="both"/>
        <w:rPr>
          <w:rFonts w:ascii="Arial" w:hAnsi="Arial" w:cs="Arial"/>
          <w:color w:val="000000" w:themeColor="text1"/>
          <w:sz w:val="24"/>
          <w:szCs w:val="24"/>
        </w:rPr>
      </w:pPr>
    </w:p>
    <w:p w14:paraId="5D140E62" w14:textId="77777777" w:rsidR="00A82441" w:rsidRPr="00011B95" w:rsidRDefault="00A82441" w:rsidP="00A20FA6">
      <w:pPr>
        <w:pStyle w:val="Prrafodelista"/>
        <w:numPr>
          <w:ilvl w:val="0"/>
          <w:numId w:val="32"/>
        </w:numPr>
        <w:tabs>
          <w:tab w:val="left" w:pos="709"/>
        </w:tabs>
        <w:ind w:left="426" w:hanging="284"/>
        <w:jc w:val="both"/>
        <w:rPr>
          <w:rFonts w:ascii="Arial" w:hAnsi="Arial" w:cs="Arial"/>
          <w:color w:val="000000" w:themeColor="text1"/>
          <w:sz w:val="24"/>
          <w:szCs w:val="24"/>
        </w:rPr>
      </w:pPr>
      <w:r w:rsidRPr="00011B95">
        <w:rPr>
          <w:rFonts w:ascii="Arial" w:hAnsi="Arial" w:cs="Arial"/>
          <w:color w:val="000000" w:themeColor="text1"/>
          <w:sz w:val="24"/>
          <w:szCs w:val="24"/>
        </w:rPr>
        <w:t>Padres que eduquen con amor y respeto. Conociendo a sus hijos en el hogar, para que den testimonio del bien y promuevan sus valores.</w:t>
      </w:r>
    </w:p>
    <w:p w14:paraId="6578B684" w14:textId="77777777" w:rsidR="00A82441" w:rsidRPr="00011B95" w:rsidRDefault="00A82441" w:rsidP="00A20FA6">
      <w:pPr>
        <w:pStyle w:val="Prrafodelista"/>
        <w:tabs>
          <w:tab w:val="left" w:pos="709"/>
        </w:tabs>
        <w:ind w:left="426" w:hanging="284"/>
        <w:jc w:val="both"/>
        <w:rPr>
          <w:rFonts w:ascii="Arial" w:hAnsi="Arial" w:cs="Arial"/>
          <w:color w:val="000000" w:themeColor="text1"/>
          <w:sz w:val="24"/>
          <w:szCs w:val="24"/>
        </w:rPr>
      </w:pPr>
    </w:p>
    <w:p w14:paraId="62FEDBE3" w14:textId="77777777" w:rsidR="00A82441" w:rsidRPr="00011B95" w:rsidRDefault="00A82441" w:rsidP="00A20FA6">
      <w:pPr>
        <w:pStyle w:val="Prrafodelista"/>
        <w:numPr>
          <w:ilvl w:val="0"/>
          <w:numId w:val="31"/>
        </w:numPr>
        <w:tabs>
          <w:tab w:val="left" w:pos="709"/>
        </w:tabs>
        <w:ind w:left="426" w:hanging="284"/>
        <w:jc w:val="both"/>
        <w:rPr>
          <w:rFonts w:ascii="Arial" w:hAnsi="Arial" w:cs="Arial"/>
          <w:color w:val="000000" w:themeColor="text1"/>
          <w:sz w:val="24"/>
          <w:szCs w:val="24"/>
        </w:rPr>
      </w:pPr>
      <w:r w:rsidRPr="00011B95">
        <w:rPr>
          <w:rFonts w:ascii="Arial" w:hAnsi="Arial" w:cs="Arial"/>
          <w:color w:val="000000" w:themeColor="text1"/>
          <w:sz w:val="24"/>
          <w:szCs w:val="24"/>
        </w:rPr>
        <w:t>Padres que estén en contacto permanente y continuo con la investigación, haciendo un seguimiento académico y disciplinario al estar al día con su marcha y participando en las acciones de mejoramiento.</w:t>
      </w:r>
    </w:p>
    <w:p w14:paraId="66468FEB" w14:textId="77777777" w:rsidR="00A82441" w:rsidRPr="00011B95" w:rsidRDefault="00A82441" w:rsidP="00A20FA6">
      <w:pPr>
        <w:pStyle w:val="Prrafodelista"/>
        <w:tabs>
          <w:tab w:val="left" w:pos="709"/>
        </w:tabs>
        <w:ind w:left="426" w:hanging="284"/>
        <w:jc w:val="both"/>
        <w:rPr>
          <w:rFonts w:ascii="Arial" w:hAnsi="Arial" w:cs="Arial"/>
          <w:color w:val="000000" w:themeColor="text1"/>
          <w:sz w:val="24"/>
          <w:szCs w:val="24"/>
        </w:rPr>
      </w:pPr>
    </w:p>
    <w:p w14:paraId="3C0C1F43" w14:textId="77777777" w:rsidR="00A82441" w:rsidRPr="00011B95" w:rsidRDefault="00A82441" w:rsidP="00A20FA6">
      <w:pPr>
        <w:pStyle w:val="Prrafodelista"/>
        <w:numPr>
          <w:ilvl w:val="0"/>
          <w:numId w:val="31"/>
        </w:numPr>
        <w:tabs>
          <w:tab w:val="left" w:pos="709"/>
        </w:tabs>
        <w:ind w:left="426" w:hanging="284"/>
        <w:jc w:val="both"/>
        <w:rPr>
          <w:rFonts w:ascii="Arial" w:hAnsi="Arial" w:cs="Arial"/>
          <w:color w:val="000000" w:themeColor="text1"/>
          <w:sz w:val="24"/>
          <w:szCs w:val="24"/>
        </w:rPr>
      </w:pPr>
      <w:r w:rsidRPr="00011B95">
        <w:rPr>
          <w:rFonts w:ascii="Arial" w:hAnsi="Arial" w:cs="Arial"/>
          <w:color w:val="000000" w:themeColor="text1"/>
          <w:sz w:val="24"/>
          <w:szCs w:val="24"/>
        </w:rPr>
        <w:t xml:space="preserve">Padres que sean </w:t>
      </w:r>
      <w:proofErr w:type="gramStart"/>
      <w:r w:rsidRPr="00011B95">
        <w:rPr>
          <w:rFonts w:ascii="Arial" w:hAnsi="Arial" w:cs="Arial"/>
          <w:color w:val="000000" w:themeColor="text1"/>
          <w:sz w:val="24"/>
          <w:szCs w:val="24"/>
        </w:rPr>
        <w:t>conscientes  que</w:t>
      </w:r>
      <w:proofErr w:type="gramEnd"/>
      <w:r w:rsidRPr="00011B95">
        <w:rPr>
          <w:rFonts w:ascii="Arial" w:hAnsi="Arial" w:cs="Arial"/>
          <w:color w:val="000000" w:themeColor="text1"/>
          <w:sz w:val="24"/>
          <w:szCs w:val="24"/>
        </w:rPr>
        <w:t xml:space="preserve"> son los  principales responsables de la educación de sus hijos</w:t>
      </w:r>
    </w:p>
    <w:p w14:paraId="38180E9A" w14:textId="77777777" w:rsidR="00A82441" w:rsidRPr="00011B95" w:rsidRDefault="00A82441" w:rsidP="00A20FA6">
      <w:pPr>
        <w:pStyle w:val="Prrafodelista"/>
        <w:numPr>
          <w:ilvl w:val="0"/>
          <w:numId w:val="30"/>
        </w:numPr>
        <w:autoSpaceDE w:val="0"/>
        <w:autoSpaceDN w:val="0"/>
        <w:adjustRightInd w:val="0"/>
        <w:spacing w:after="0"/>
        <w:ind w:left="426" w:hanging="284"/>
        <w:jc w:val="both"/>
        <w:rPr>
          <w:rFonts w:ascii="Arial" w:hAnsi="Arial" w:cs="Arial"/>
          <w:color w:val="000000" w:themeColor="text1"/>
          <w:sz w:val="24"/>
          <w:szCs w:val="24"/>
        </w:rPr>
      </w:pPr>
      <w:r w:rsidRPr="00011B95">
        <w:rPr>
          <w:rFonts w:ascii="Arial" w:hAnsi="Arial" w:cs="Arial"/>
          <w:color w:val="000000" w:themeColor="text1"/>
          <w:sz w:val="24"/>
          <w:szCs w:val="24"/>
          <w:shd w:val="clear" w:color="auto" w:fill="FFFFFF"/>
        </w:rPr>
        <w:t>Ser coherente con su vida y sus valores para cumplir con eficiencia sus deberes como </w:t>
      </w:r>
      <w:r w:rsidRPr="00011B95">
        <w:rPr>
          <w:rFonts w:ascii="Arial" w:hAnsi="Arial" w:cs="Arial"/>
          <w:bCs/>
          <w:color w:val="000000" w:themeColor="text1"/>
          <w:sz w:val="24"/>
          <w:szCs w:val="24"/>
          <w:shd w:val="clear" w:color="auto" w:fill="FFFFFF"/>
        </w:rPr>
        <w:t>padres</w:t>
      </w:r>
      <w:r w:rsidRPr="00011B95">
        <w:rPr>
          <w:rFonts w:ascii="Arial" w:hAnsi="Arial" w:cs="Arial"/>
          <w:color w:val="000000" w:themeColor="text1"/>
          <w:sz w:val="24"/>
          <w:szCs w:val="24"/>
          <w:shd w:val="clear" w:color="auto" w:fill="FFFFFF"/>
        </w:rPr>
        <w:t>, madres de </w:t>
      </w:r>
      <w:r w:rsidRPr="00011B95">
        <w:rPr>
          <w:rFonts w:ascii="Arial" w:hAnsi="Arial" w:cs="Arial"/>
          <w:bCs/>
          <w:color w:val="000000" w:themeColor="text1"/>
          <w:sz w:val="24"/>
          <w:szCs w:val="24"/>
          <w:shd w:val="clear" w:color="auto" w:fill="FFFFFF"/>
        </w:rPr>
        <w:t>familia</w:t>
      </w:r>
      <w:r w:rsidRPr="00011B95">
        <w:rPr>
          <w:rFonts w:ascii="Arial" w:hAnsi="Arial" w:cs="Arial"/>
          <w:color w:val="000000" w:themeColor="text1"/>
          <w:sz w:val="24"/>
          <w:szCs w:val="24"/>
          <w:shd w:val="clear" w:color="auto" w:fill="FFFFFF"/>
        </w:rPr>
        <w:t> y/o acudientes</w:t>
      </w:r>
    </w:p>
    <w:p w14:paraId="0DF50BCE" w14:textId="77777777" w:rsidR="00A82441" w:rsidRPr="00011B95" w:rsidRDefault="00A82441" w:rsidP="00A20FA6">
      <w:pPr>
        <w:pStyle w:val="Prrafodelista"/>
        <w:numPr>
          <w:ilvl w:val="0"/>
          <w:numId w:val="30"/>
        </w:numPr>
        <w:autoSpaceDE w:val="0"/>
        <w:autoSpaceDN w:val="0"/>
        <w:adjustRightInd w:val="0"/>
        <w:spacing w:after="0"/>
        <w:ind w:left="426" w:hanging="284"/>
        <w:jc w:val="both"/>
        <w:rPr>
          <w:rFonts w:ascii="Arial" w:hAnsi="Arial" w:cs="Arial"/>
          <w:color w:val="000000" w:themeColor="text1"/>
          <w:sz w:val="24"/>
          <w:szCs w:val="24"/>
        </w:rPr>
      </w:pPr>
      <w:r w:rsidRPr="00011B95">
        <w:rPr>
          <w:rFonts w:ascii="Arial" w:hAnsi="Arial" w:cs="Arial"/>
          <w:color w:val="000000" w:themeColor="text1"/>
          <w:sz w:val="24"/>
          <w:szCs w:val="24"/>
          <w:shd w:val="clear" w:color="auto" w:fill="FFFFFF"/>
        </w:rPr>
        <w:t> Ser modelo de respeto, responsabilidad, entusiasmo, cuidado y optimismo como primeros educadores de sus hijos(as)</w:t>
      </w:r>
    </w:p>
    <w:p w14:paraId="0CD299DB" w14:textId="77777777" w:rsidR="00A82441" w:rsidRPr="00011B95" w:rsidRDefault="00A82441" w:rsidP="00A20FA6">
      <w:pPr>
        <w:pStyle w:val="Prrafodelista"/>
        <w:tabs>
          <w:tab w:val="left" w:pos="709"/>
        </w:tabs>
        <w:ind w:left="142"/>
        <w:jc w:val="both"/>
        <w:rPr>
          <w:rFonts w:ascii="Arial" w:hAnsi="Arial" w:cs="Arial"/>
          <w:color w:val="000000" w:themeColor="text1"/>
          <w:sz w:val="24"/>
          <w:szCs w:val="24"/>
        </w:rPr>
      </w:pPr>
    </w:p>
    <w:p w14:paraId="06652CFF" w14:textId="3D503447" w:rsidR="00A82441" w:rsidRPr="00011B95" w:rsidRDefault="00A82441" w:rsidP="00A20FA6">
      <w:pPr>
        <w:pStyle w:val="Ttulo2"/>
        <w:jc w:val="both"/>
        <w:rPr>
          <w:rFonts w:ascii="Arial" w:hAnsi="Arial" w:cs="Arial"/>
          <w:color w:val="000000" w:themeColor="text1"/>
          <w:szCs w:val="24"/>
        </w:rPr>
      </w:pPr>
      <w:r w:rsidRPr="00011B95">
        <w:rPr>
          <w:rFonts w:ascii="Arial" w:hAnsi="Arial" w:cs="Arial"/>
          <w:color w:val="000000" w:themeColor="text1"/>
          <w:szCs w:val="24"/>
        </w:rPr>
        <w:t xml:space="preserve"> </w:t>
      </w:r>
      <w:bookmarkStart w:id="532" w:name="_Toc180282077"/>
      <w:bookmarkStart w:id="533" w:name="_Toc180282458"/>
      <w:bookmarkStart w:id="534" w:name="_Toc180283448"/>
      <w:bookmarkStart w:id="535" w:name="_Toc180333382"/>
      <w:r w:rsidR="007E4278" w:rsidRPr="00011B95">
        <w:rPr>
          <w:rFonts w:ascii="Arial" w:hAnsi="Arial" w:cs="Arial"/>
          <w:color w:val="000000" w:themeColor="text1"/>
          <w:szCs w:val="24"/>
        </w:rPr>
        <w:t xml:space="preserve">8,4,6 </w:t>
      </w:r>
      <w:r w:rsidRPr="00011B95">
        <w:rPr>
          <w:rFonts w:ascii="Arial" w:hAnsi="Arial" w:cs="Arial"/>
          <w:color w:val="000000" w:themeColor="text1"/>
          <w:szCs w:val="24"/>
        </w:rPr>
        <w:t xml:space="preserve">PERFIL DE </w:t>
      </w:r>
      <w:proofErr w:type="gramStart"/>
      <w:r w:rsidRPr="00011B95">
        <w:rPr>
          <w:rFonts w:ascii="Arial" w:hAnsi="Arial" w:cs="Arial"/>
          <w:color w:val="000000" w:themeColor="text1"/>
          <w:szCs w:val="24"/>
        </w:rPr>
        <w:t>LA  COMUNIDAD</w:t>
      </w:r>
      <w:proofErr w:type="gramEnd"/>
      <w:r w:rsidRPr="00011B95">
        <w:rPr>
          <w:rFonts w:ascii="Arial" w:hAnsi="Arial" w:cs="Arial"/>
          <w:color w:val="000000" w:themeColor="text1"/>
          <w:szCs w:val="24"/>
        </w:rPr>
        <w:t xml:space="preserve"> EDUCATIVA</w:t>
      </w:r>
      <w:bookmarkEnd w:id="532"/>
      <w:bookmarkEnd w:id="533"/>
      <w:bookmarkEnd w:id="534"/>
      <w:bookmarkEnd w:id="535"/>
    </w:p>
    <w:p w14:paraId="727BDC38" w14:textId="77777777" w:rsidR="00A82441" w:rsidRPr="00011B95" w:rsidRDefault="00A82441" w:rsidP="00A20FA6">
      <w:pPr>
        <w:pStyle w:val="Prrafodelista"/>
        <w:ind w:left="142"/>
        <w:jc w:val="both"/>
        <w:rPr>
          <w:rFonts w:ascii="Arial" w:hAnsi="Arial" w:cs="Arial"/>
          <w:color w:val="000000" w:themeColor="text1"/>
          <w:sz w:val="24"/>
          <w:szCs w:val="24"/>
        </w:rPr>
      </w:pPr>
    </w:p>
    <w:p w14:paraId="14BC4948" w14:textId="77777777" w:rsidR="00A82441" w:rsidRPr="00011B95" w:rsidRDefault="00A82441" w:rsidP="00A20FA6">
      <w:pPr>
        <w:pStyle w:val="Prrafodelista"/>
        <w:numPr>
          <w:ilvl w:val="0"/>
          <w:numId w:val="30"/>
        </w:numPr>
        <w:autoSpaceDE w:val="0"/>
        <w:autoSpaceDN w:val="0"/>
        <w:adjustRightInd w:val="0"/>
        <w:spacing w:after="156"/>
        <w:ind w:left="426" w:hanging="284"/>
        <w:jc w:val="both"/>
        <w:rPr>
          <w:rFonts w:ascii="Arial" w:hAnsi="Arial" w:cs="Arial"/>
          <w:color w:val="000000" w:themeColor="text1"/>
          <w:sz w:val="24"/>
          <w:szCs w:val="24"/>
        </w:rPr>
      </w:pPr>
      <w:r w:rsidRPr="00011B95">
        <w:rPr>
          <w:rFonts w:ascii="Arial" w:hAnsi="Arial" w:cs="Arial"/>
          <w:color w:val="000000" w:themeColor="text1"/>
          <w:sz w:val="24"/>
          <w:szCs w:val="24"/>
        </w:rPr>
        <w:t xml:space="preserve">Una comunidad educativa activa – participativa y comprometida, siempre a la expectativa, para diseñar propuestas que recojan las necesidades de la misma y que propendan por el mejoramiento en la calidad de vida de quienes la conforman. </w:t>
      </w:r>
    </w:p>
    <w:p w14:paraId="1654093B" w14:textId="49DEAF6D" w:rsidR="00A82441" w:rsidRPr="00011B95" w:rsidRDefault="00A82441" w:rsidP="00A20FA6">
      <w:pPr>
        <w:pStyle w:val="Prrafodelista"/>
        <w:numPr>
          <w:ilvl w:val="0"/>
          <w:numId w:val="30"/>
        </w:numPr>
        <w:autoSpaceDE w:val="0"/>
        <w:autoSpaceDN w:val="0"/>
        <w:adjustRightInd w:val="0"/>
        <w:spacing w:after="156"/>
        <w:ind w:left="426" w:hanging="284"/>
        <w:jc w:val="both"/>
        <w:rPr>
          <w:rFonts w:ascii="Arial" w:hAnsi="Arial" w:cs="Arial"/>
          <w:color w:val="000000" w:themeColor="text1"/>
          <w:sz w:val="24"/>
          <w:szCs w:val="24"/>
        </w:rPr>
      </w:pPr>
      <w:r w:rsidRPr="00011B95">
        <w:rPr>
          <w:rFonts w:ascii="Arial" w:hAnsi="Arial" w:cs="Arial"/>
          <w:color w:val="000000" w:themeColor="text1"/>
          <w:sz w:val="24"/>
          <w:szCs w:val="24"/>
        </w:rPr>
        <w:lastRenderedPageBreak/>
        <w:t xml:space="preserve">Una comunidad educativa capaz de reconocer sus fallas y cualidades y estar prestos a sus correcciones en los aspectos de convivencia y relaciones con los demás. </w:t>
      </w:r>
    </w:p>
    <w:p w14:paraId="30F2C725" w14:textId="5AF1219D" w:rsidR="00A82441" w:rsidRPr="00011B95" w:rsidRDefault="00A82441" w:rsidP="00A20FA6">
      <w:pPr>
        <w:pStyle w:val="Prrafodelista"/>
        <w:numPr>
          <w:ilvl w:val="0"/>
          <w:numId w:val="30"/>
        </w:numPr>
        <w:autoSpaceDE w:val="0"/>
        <w:autoSpaceDN w:val="0"/>
        <w:adjustRightInd w:val="0"/>
        <w:spacing w:after="0"/>
        <w:ind w:left="426" w:hanging="284"/>
        <w:jc w:val="both"/>
        <w:rPr>
          <w:rFonts w:ascii="Arial" w:hAnsi="Arial" w:cs="Arial"/>
          <w:color w:val="000000" w:themeColor="text1"/>
          <w:sz w:val="24"/>
          <w:szCs w:val="24"/>
        </w:rPr>
      </w:pPr>
      <w:r w:rsidRPr="00011B95">
        <w:rPr>
          <w:rFonts w:ascii="Arial" w:hAnsi="Arial" w:cs="Arial"/>
          <w:color w:val="000000" w:themeColor="text1"/>
          <w:sz w:val="24"/>
          <w:szCs w:val="24"/>
        </w:rPr>
        <w:t xml:space="preserve">Una comunidad educativa dispuesta a la concertación y al diálogo, que esté pendiente de las necesidades y la gestión para el buen funcionamiento del establecimiento. </w:t>
      </w:r>
    </w:p>
    <w:p w14:paraId="4DA16A9B" w14:textId="1A9E86B0" w:rsidR="00A82441" w:rsidRPr="00011B95" w:rsidRDefault="00A82441" w:rsidP="00A20FA6">
      <w:pPr>
        <w:pStyle w:val="Ttulo1"/>
        <w:jc w:val="both"/>
        <w:rPr>
          <w:rStyle w:val="Ttulo2Car"/>
          <w:rFonts w:ascii="Arial" w:hAnsi="Arial" w:cs="Arial"/>
          <w:color w:val="000000" w:themeColor="text1"/>
          <w:szCs w:val="24"/>
        </w:rPr>
      </w:pPr>
      <w:bookmarkStart w:id="536" w:name="_Toc180282078"/>
      <w:bookmarkStart w:id="537" w:name="_Toc180282459"/>
      <w:bookmarkStart w:id="538" w:name="_Toc180283449"/>
      <w:r w:rsidRPr="00011B95">
        <w:rPr>
          <w:rFonts w:ascii="Arial" w:hAnsi="Arial" w:cs="Arial"/>
          <w:color w:val="000000" w:themeColor="text1"/>
          <w:szCs w:val="24"/>
        </w:rPr>
        <w:t xml:space="preserve"> </w:t>
      </w:r>
      <w:bookmarkStart w:id="539" w:name="_Toc180333383"/>
      <w:r w:rsidR="007E4278" w:rsidRPr="00011B95">
        <w:rPr>
          <w:rFonts w:ascii="Arial" w:hAnsi="Arial" w:cs="Arial"/>
          <w:color w:val="000000" w:themeColor="text1"/>
          <w:szCs w:val="24"/>
        </w:rPr>
        <w:t xml:space="preserve">8,4,7 </w:t>
      </w:r>
      <w:r w:rsidRPr="00011B95">
        <w:rPr>
          <w:rStyle w:val="Ttulo2Car"/>
          <w:rFonts w:ascii="Arial" w:hAnsi="Arial" w:cs="Arial"/>
          <w:color w:val="000000" w:themeColor="text1"/>
          <w:szCs w:val="24"/>
        </w:rPr>
        <w:t>EVALUACION DE LA GESTION (RENDICION DE CUENTAS)</w:t>
      </w:r>
      <w:bookmarkEnd w:id="536"/>
      <w:bookmarkEnd w:id="537"/>
      <w:bookmarkEnd w:id="538"/>
      <w:bookmarkEnd w:id="539"/>
    </w:p>
    <w:p w14:paraId="4483AB6D" w14:textId="1AA1C36B" w:rsidR="00A82441" w:rsidRPr="00011B95" w:rsidRDefault="00A82441" w:rsidP="00A20FA6">
      <w:pPr>
        <w:autoSpaceDE w:val="0"/>
        <w:autoSpaceDN w:val="0"/>
        <w:adjustRightInd w:val="0"/>
        <w:spacing w:after="0"/>
        <w:jc w:val="both"/>
        <w:rPr>
          <w:rFonts w:ascii="Arial" w:hAnsi="Arial" w:cs="Arial"/>
          <w:color w:val="000000" w:themeColor="text1"/>
          <w:sz w:val="24"/>
          <w:szCs w:val="24"/>
        </w:rPr>
      </w:pPr>
    </w:p>
    <w:p w14:paraId="0A545CC0" w14:textId="34B19410" w:rsidR="00A82441" w:rsidRPr="00011B95" w:rsidRDefault="00A82441" w:rsidP="00A20FA6">
      <w:pPr>
        <w:autoSpaceDE w:val="0"/>
        <w:autoSpaceDN w:val="0"/>
        <w:adjustRightInd w:val="0"/>
        <w:spacing w:after="0"/>
        <w:jc w:val="both"/>
        <w:rPr>
          <w:rFonts w:ascii="Arial" w:hAnsi="Arial" w:cs="Arial"/>
          <w:color w:val="000000" w:themeColor="text1"/>
          <w:sz w:val="24"/>
          <w:szCs w:val="24"/>
        </w:rPr>
      </w:pPr>
      <w:r w:rsidRPr="00011B95">
        <w:rPr>
          <w:rFonts w:ascii="Arial" w:hAnsi="Arial" w:cs="Arial"/>
          <w:color w:val="000000" w:themeColor="text1"/>
          <w:sz w:val="24"/>
          <w:szCs w:val="24"/>
        </w:rPr>
        <w:t xml:space="preserve">Esta </w:t>
      </w:r>
      <w:proofErr w:type="gramStart"/>
      <w:r w:rsidRPr="00011B95">
        <w:rPr>
          <w:rFonts w:ascii="Arial" w:hAnsi="Arial" w:cs="Arial"/>
          <w:color w:val="000000" w:themeColor="text1"/>
          <w:sz w:val="24"/>
          <w:szCs w:val="24"/>
        </w:rPr>
        <w:t>acción  permite</w:t>
      </w:r>
      <w:proofErr w:type="gramEnd"/>
      <w:r w:rsidRPr="00011B95">
        <w:rPr>
          <w:rFonts w:ascii="Arial" w:hAnsi="Arial" w:cs="Arial"/>
          <w:color w:val="000000" w:themeColor="text1"/>
          <w:sz w:val="24"/>
          <w:szCs w:val="24"/>
        </w:rPr>
        <w:t xml:space="preserve"> a la comunidad educativa, obtener con mayor facilidad información sobre la gestión institucional y sus resultados, generando mayor transparencia, activando el control social, permitiendo a su vez que las administraciones tomen mejores decisiones incrementando la efectividad y legitimidad de su ejercicio. </w:t>
      </w:r>
    </w:p>
    <w:p w14:paraId="6176F7A8" w14:textId="31671DB8" w:rsidR="00A82441" w:rsidRPr="00011B95" w:rsidRDefault="00A82441" w:rsidP="00A20FA6">
      <w:pPr>
        <w:autoSpaceDE w:val="0"/>
        <w:autoSpaceDN w:val="0"/>
        <w:adjustRightInd w:val="0"/>
        <w:spacing w:after="0"/>
        <w:jc w:val="both"/>
        <w:rPr>
          <w:rFonts w:ascii="Arial" w:hAnsi="Arial" w:cs="Arial"/>
          <w:color w:val="000000" w:themeColor="text1"/>
          <w:sz w:val="24"/>
          <w:szCs w:val="24"/>
        </w:rPr>
      </w:pPr>
      <w:r w:rsidRPr="00011B95">
        <w:rPr>
          <w:rFonts w:ascii="Arial" w:hAnsi="Arial" w:cs="Arial"/>
          <w:color w:val="000000" w:themeColor="text1"/>
          <w:sz w:val="24"/>
          <w:szCs w:val="24"/>
        </w:rPr>
        <w:t xml:space="preserve">El director del centro educativo Rural </w:t>
      </w:r>
      <w:proofErr w:type="gramStart"/>
      <w:r w:rsidRPr="00011B95">
        <w:rPr>
          <w:rFonts w:ascii="Arial" w:hAnsi="Arial" w:cs="Arial"/>
          <w:color w:val="000000" w:themeColor="text1"/>
          <w:sz w:val="24"/>
          <w:szCs w:val="24"/>
        </w:rPr>
        <w:t>las mesas lo aborda</w:t>
      </w:r>
      <w:proofErr w:type="gramEnd"/>
      <w:r w:rsidRPr="00011B95">
        <w:rPr>
          <w:rFonts w:ascii="Arial" w:hAnsi="Arial" w:cs="Arial"/>
          <w:color w:val="000000" w:themeColor="text1"/>
          <w:sz w:val="24"/>
          <w:szCs w:val="24"/>
        </w:rPr>
        <w:t xml:space="preserve"> de la siguiente manera: </w:t>
      </w:r>
    </w:p>
    <w:p w14:paraId="2C07D3EE" w14:textId="0748388A" w:rsidR="00A82441" w:rsidRPr="00011B95" w:rsidRDefault="00A82441" w:rsidP="00A20FA6">
      <w:pPr>
        <w:autoSpaceDE w:val="0"/>
        <w:autoSpaceDN w:val="0"/>
        <w:adjustRightInd w:val="0"/>
        <w:spacing w:after="0"/>
        <w:ind w:left="426" w:hanging="284"/>
        <w:jc w:val="both"/>
        <w:rPr>
          <w:rFonts w:ascii="Arial" w:hAnsi="Arial" w:cs="Arial"/>
          <w:color w:val="000000" w:themeColor="text1"/>
          <w:sz w:val="24"/>
          <w:szCs w:val="24"/>
        </w:rPr>
      </w:pPr>
    </w:p>
    <w:p w14:paraId="435A1A84" w14:textId="1365A365" w:rsidR="00A82441" w:rsidRPr="00011B95" w:rsidRDefault="00A82441" w:rsidP="00A20FA6">
      <w:pPr>
        <w:pStyle w:val="Prrafodelista"/>
        <w:numPr>
          <w:ilvl w:val="0"/>
          <w:numId w:val="36"/>
        </w:numPr>
        <w:autoSpaceDE w:val="0"/>
        <w:autoSpaceDN w:val="0"/>
        <w:adjustRightInd w:val="0"/>
        <w:spacing w:after="0"/>
        <w:ind w:left="426" w:hanging="284"/>
        <w:jc w:val="both"/>
        <w:rPr>
          <w:rFonts w:ascii="Arial" w:hAnsi="Arial" w:cs="Arial"/>
          <w:color w:val="000000" w:themeColor="text1"/>
          <w:sz w:val="24"/>
          <w:szCs w:val="24"/>
        </w:rPr>
      </w:pPr>
      <w:r w:rsidRPr="00011B95">
        <w:rPr>
          <w:rFonts w:ascii="Arial" w:hAnsi="Arial" w:cs="Arial"/>
          <w:color w:val="000000" w:themeColor="text1"/>
          <w:sz w:val="24"/>
          <w:szCs w:val="24"/>
        </w:rPr>
        <w:t xml:space="preserve">Rendir informes por parte del Director del CER LAS </w:t>
      </w:r>
      <w:proofErr w:type="gramStart"/>
      <w:r w:rsidRPr="00011B95">
        <w:rPr>
          <w:rFonts w:ascii="Arial" w:hAnsi="Arial" w:cs="Arial"/>
          <w:color w:val="000000" w:themeColor="text1"/>
          <w:sz w:val="24"/>
          <w:szCs w:val="24"/>
        </w:rPr>
        <w:t>MESAS  de</w:t>
      </w:r>
      <w:proofErr w:type="gramEnd"/>
      <w:r w:rsidRPr="00011B95">
        <w:rPr>
          <w:rFonts w:ascii="Arial" w:hAnsi="Arial" w:cs="Arial"/>
          <w:color w:val="000000" w:themeColor="text1"/>
          <w:sz w:val="24"/>
          <w:szCs w:val="24"/>
        </w:rPr>
        <w:t xml:space="preserve"> la gestión realizada y de todos los procesos estipulados ante el Consejo Directivo, Padres de Familia y educandos. </w:t>
      </w:r>
    </w:p>
    <w:p w14:paraId="72B8179C" w14:textId="66CA1EA9" w:rsidR="00A82441" w:rsidRPr="00011B95" w:rsidRDefault="00A82441" w:rsidP="00A20FA6">
      <w:pPr>
        <w:pStyle w:val="Prrafodelista"/>
        <w:numPr>
          <w:ilvl w:val="0"/>
          <w:numId w:val="36"/>
        </w:numPr>
        <w:autoSpaceDE w:val="0"/>
        <w:autoSpaceDN w:val="0"/>
        <w:adjustRightInd w:val="0"/>
        <w:spacing w:after="0"/>
        <w:ind w:left="426" w:hanging="284"/>
        <w:jc w:val="both"/>
        <w:rPr>
          <w:rFonts w:ascii="Arial" w:hAnsi="Arial" w:cs="Arial"/>
          <w:color w:val="000000" w:themeColor="text1"/>
          <w:sz w:val="24"/>
          <w:szCs w:val="24"/>
        </w:rPr>
      </w:pPr>
      <w:r w:rsidRPr="00011B95">
        <w:rPr>
          <w:rFonts w:ascii="Arial" w:hAnsi="Arial" w:cs="Arial"/>
          <w:color w:val="000000" w:themeColor="text1"/>
          <w:sz w:val="24"/>
          <w:szCs w:val="24"/>
        </w:rPr>
        <w:t xml:space="preserve">Informar sobre los procesos que se llevan a cabo cuando se hacen las visitas oficiales a las sedes. </w:t>
      </w:r>
    </w:p>
    <w:p w14:paraId="1B6EBDD3" w14:textId="5DDCA0FB" w:rsidR="00A82441" w:rsidRPr="00011B95" w:rsidRDefault="00A82441" w:rsidP="00A20FA6">
      <w:pPr>
        <w:pStyle w:val="Prrafodelista"/>
        <w:numPr>
          <w:ilvl w:val="0"/>
          <w:numId w:val="36"/>
        </w:numPr>
        <w:autoSpaceDE w:val="0"/>
        <w:autoSpaceDN w:val="0"/>
        <w:adjustRightInd w:val="0"/>
        <w:spacing w:after="0"/>
        <w:ind w:left="426" w:hanging="284"/>
        <w:jc w:val="both"/>
        <w:rPr>
          <w:rFonts w:ascii="Arial" w:hAnsi="Arial" w:cs="Arial"/>
          <w:color w:val="000000" w:themeColor="text1"/>
          <w:sz w:val="24"/>
          <w:szCs w:val="24"/>
        </w:rPr>
      </w:pPr>
      <w:r w:rsidRPr="00011B95">
        <w:rPr>
          <w:rFonts w:ascii="Arial" w:hAnsi="Arial" w:cs="Arial"/>
          <w:color w:val="000000" w:themeColor="text1"/>
          <w:sz w:val="24"/>
          <w:szCs w:val="24"/>
        </w:rPr>
        <w:t xml:space="preserve">Realizar la Audiencia sobre la rendición de cuentas de los recursos de gratuidad y de la gestión realizada en el mes </w:t>
      </w:r>
      <w:proofErr w:type="gramStart"/>
      <w:r w:rsidRPr="00011B95">
        <w:rPr>
          <w:rFonts w:ascii="Arial" w:hAnsi="Arial" w:cs="Arial"/>
          <w:color w:val="000000" w:themeColor="text1"/>
          <w:sz w:val="24"/>
          <w:szCs w:val="24"/>
        </w:rPr>
        <w:t>acordado  y</w:t>
      </w:r>
      <w:proofErr w:type="gramEnd"/>
      <w:r w:rsidRPr="00011B95">
        <w:rPr>
          <w:rFonts w:ascii="Arial" w:hAnsi="Arial" w:cs="Arial"/>
          <w:color w:val="000000" w:themeColor="text1"/>
          <w:sz w:val="24"/>
          <w:szCs w:val="24"/>
        </w:rPr>
        <w:t xml:space="preserve"> atendiendo las recomendaciones de la SED. </w:t>
      </w:r>
    </w:p>
    <w:p w14:paraId="02750EC3" w14:textId="77398600" w:rsidR="00A82441" w:rsidRPr="00011B95" w:rsidRDefault="00A82441" w:rsidP="00A20FA6">
      <w:pPr>
        <w:pStyle w:val="Prrafodelista"/>
        <w:numPr>
          <w:ilvl w:val="0"/>
          <w:numId w:val="36"/>
        </w:numPr>
        <w:autoSpaceDE w:val="0"/>
        <w:autoSpaceDN w:val="0"/>
        <w:adjustRightInd w:val="0"/>
        <w:spacing w:after="0"/>
        <w:ind w:left="426" w:hanging="284"/>
        <w:jc w:val="both"/>
        <w:rPr>
          <w:rFonts w:ascii="Arial" w:hAnsi="Arial" w:cs="Arial"/>
          <w:color w:val="000000" w:themeColor="text1"/>
          <w:sz w:val="24"/>
          <w:szCs w:val="24"/>
        </w:rPr>
      </w:pPr>
      <w:r w:rsidRPr="00011B95">
        <w:rPr>
          <w:rFonts w:ascii="Arial" w:hAnsi="Arial" w:cs="Arial"/>
          <w:color w:val="000000" w:themeColor="text1"/>
          <w:sz w:val="24"/>
          <w:szCs w:val="24"/>
        </w:rPr>
        <w:t xml:space="preserve">Cada equipo de gestión para el logro del Plan de Mejoramiento Institucional dará a conocer las fortalezas y debilidades de sus planes operativos cuando lo requiera el </w:t>
      </w:r>
      <w:proofErr w:type="gramStart"/>
      <w:r w:rsidRPr="00011B95">
        <w:rPr>
          <w:rFonts w:ascii="Arial" w:hAnsi="Arial" w:cs="Arial"/>
          <w:color w:val="000000" w:themeColor="text1"/>
          <w:sz w:val="24"/>
          <w:szCs w:val="24"/>
        </w:rPr>
        <w:t>Director</w:t>
      </w:r>
      <w:proofErr w:type="gramEnd"/>
      <w:r w:rsidRPr="00011B95">
        <w:rPr>
          <w:rFonts w:ascii="Arial" w:hAnsi="Arial" w:cs="Arial"/>
          <w:color w:val="000000" w:themeColor="text1"/>
          <w:sz w:val="24"/>
          <w:szCs w:val="24"/>
        </w:rPr>
        <w:t xml:space="preserve">, </w:t>
      </w:r>
    </w:p>
    <w:p w14:paraId="5FC410C6" w14:textId="162074C0" w:rsidR="00A82441" w:rsidRPr="00011B95" w:rsidRDefault="00A82441" w:rsidP="00A20FA6">
      <w:pPr>
        <w:pStyle w:val="Prrafodelista"/>
        <w:numPr>
          <w:ilvl w:val="0"/>
          <w:numId w:val="36"/>
        </w:numPr>
        <w:autoSpaceDE w:val="0"/>
        <w:autoSpaceDN w:val="0"/>
        <w:adjustRightInd w:val="0"/>
        <w:spacing w:after="0"/>
        <w:ind w:left="426" w:hanging="284"/>
        <w:jc w:val="both"/>
        <w:rPr>
          <w:rFonts w:ascii="Arial" w:hAnsi="Arial" w:cs="Arial"/>
          <w:color w:val="000000" w:themeColor="text1"/>
          <w:sz w:val="24"/>
          <w:szCs w:val="24"/>
        </w:rPr>
      </w:pPr>
      <w:r w:rsidRPr="00011B95">
        <w:rPr>
          <w:rFonts w:ascii="Arial" w:hAnsi="Arial" w:cs="Arial"/>
          <w:color w:val="000000" w:themeColor="text1"/>
          <w:sz w:val="24"/>
          <w:szCs w:val="24"/>
        </w:rPr>
        <w:t xml:space="preserve">Realizar y hacer seguimiento al Plan de Mejoramiento Institucional PMI. </w:t>
      </w:r>
    </w:p>
    <w:p w14:paraId="7FC47623" w14:textId="7CEEC471" w:rsidR="00A82441" w:rsidRPr="00011B95" w:rsidRDefault="00A82441" w:rsidP="00A20FA6">
      <w:pPr>
        <w:pStyle w:val="Prrafodelista"/>
        <w:numPr>
          <w:ilvl w:val="0"/>
          <w:numId w:val="36"/>
        </w:numPr>
        <w:autoSpaceDE w:val="0"/>
        <w:autoSpaceDN w:val="0"/>
        <w:adjustRightInd w:val="0"/>
        <w:spacing w:after="0"/>
        <w:ind w:left="426" w:hanging="284"/>
        <w:jc w:val="both"/>
        <w:rPr>
          <w:rFonts w:ascii="Arial" w:hAnsi="Arial" w:cs="Arial"/>
          <w:color w:val="000000" w:themeColor="text1"/>
          <w:sz w:val="24"/>
          <w:szCs w:val="24"/>
        </w:rPr>
      </w:pPr>
      <w:r w:rsidRPr="00011B95">
        <w:rPr>
          <w:rFonts w:ascii="Arial" w:hAnsi="Arial" w:cs="Arial"/>
          <w:color w:val="000000" w:themeColor="text1"/>
          <w:sz w:val="24"/>
          <w:szCs w:val="24"/>
        </w:rPr>
        <w:t xml:space="preserve">Realizar la Autoevaluación Institucional al terminar cada año escolar, de esta manera se podrá apreciar lo alcanzado según el PMI. </w:t>
      </w:r>
    </w:p>
    <w:p w14:paraId="2EF51760" w14:textId="6C577776" w:rsidR="00A82441" w:rsidRPr="00011B95" w:rsidRDefault="00A82441" w:rsidP="00A20FA6">
      <w:pPr>
        <w:pStyle w:val="Prrafodelista"/>
        <w:numPr>
          <w:ilvl w:val="0"/>
          <w:numId w:val="36"/>
        </w:numPr>
        <w:autoSpaceDE w:val="0"/>
        <w:autoSpaceDN w:val="0"/>
        <w:adjustRightInd w:val="0"/>
        <w:spacing w:after="0"/>
        <w:ind w:left="426" w:hanging="284"/>
        <w:jc w:val="both"/>
        <w:rPr>
          <w:rFonts w:ascii="Arial" w:hAnsi="Arial" w:cs="Arial"/>
          <w:color w:val="000000" w:themeColor="text1"/>
          <w:sz w:val="24"/>
          <w:szCs w:val="24"/>
        </w:rPr>
      </w:pPr>
      <w:r w:rsidRPr="00011B95">
        <w:rPr>
          <w:rFonts w:ascii="Arial" w:hAnsi="Arial" w:cs="Arial"/>
          <w:color w:val="000000" w:themeColor="text1"/>
          <w:sz w:val="24"/>
          <w:szCs w:val="24"/>
        </w:rPr>
        <w:t xml:space="preserve">En cada Jornada de actualización, Microcentro o desarrollo institucional se deben evaluar las actividades realizadas. </w:t>
      </w:r>
    </w:p>
    <w:p w14:paraId="0B8E7EB1" w14:textId="2935C8EB" w:rsidR="00A82441" w:rsidRPr="00011B95" w:rsidRDefault="00A82441" w:rsidP="00A20FA6">
      <w:pPr>
        <w:pStyle w:val="Prrafodelista"/>
        <w:numPr>
          <w:ilvl w:val="0"/>
          <w:numId w:val="36"/>
        </w:numPr>
        <w:autoSpaceDE w:val="0"/>
        <w:autoSpaceDN w:val="0"/>
        <w:adjustRightInd w:val="0"/>
        <w:spacing w:after="0"/>
        <w:ind w:left="426" w:hanging="284"/>
        <w:jc w:val="both"/>
        <w:rPr>
          <w:rFonts w:ascii="Arial" w:hAnsi="Arial" w:cs="Arial"/>
          <w:color w:val="000000" w:themeColor="text1"/>
          <w:sz w:val="24"/>
          <w:szCs w:val="24"/>
        </w:rPr>
      </w:pPr>
      <w:r w:rsidRPr="00011B95">
        <w:rPr>
          <w:rFonts w:ascii="Arial" w:hAnsi="Arial" w:cs="Arial"/>
          <w:color w:val="000000" w:themeColor="text1"/>
          <w:sz w:val="24"/>
          <w:szCs w:val="24"/>
        </w:rPr>
        <w:t xml:space="preserve">Seguimiento y control en todos los procesos propuestos para la buena marcha institucional. </w:t>
      </w:r>
    </w:p>
    <w:p w14:paraId="749F0458" w14:textId="0B9A9926" w:rsidR="00A82441" w:rsidRPr="00011B95" w:rsidRDefault="00A82441" w:rsidP="00A20FA6">
      <w:pPr>
        <w:pStyle w:val="Prrafodelista"/>
        <w:numPr>
          <w:ilvl w:val="0"/>
          <w:numId w:val="36"/>
        </w:numPr>
        <w:autoSpaceDE w:val="0"/>
        <w:autoSpaceDN w:val="0"/>
        <w:adjustRightInd w:val="0"/>
        <w:spacing w:after="0"/>
        <w:ind w:left="426" w:hanging="284"/>
        <w:jc w:val="both"/>
        <w:rPr>
          <w:rFonts w:ascii="Arial" w:hAnsi="Arial" w:cs="Arial"/>
          <w:color w:val="000000" w:themeColor="text1"/>
          <w:sz w:val="24"/>
          <w:szCs w:val="24"/>
        </w:rPr>
      </w:pPr>
      <w:r w:rsidRPr="00011B95">
        <w:rPr>
          <w:rFonts w:ascii="Arial" w:hAnsi="Arial" w:cs="Arial"/>
          <w:color w:val="000000" w:themeColor="text1"/>
          <w:sz w:val="24"/>
          <w:szCs w:val="24"/>
        </w:rPr>
        <w:t>En asambleas de padres de familia dar a conocer el rendimiento académico de sus hijos y ellos deben conocer cómo van los diferentes procesos institucionales</w:t>
      </w:r>
      <w:r w:rsidR="003274D2" w:rsidRPr="00011B95">
        <w:rPr>
          <w:rFonts w:ascii="Arial" w:hAnsi="Arial" w:cs="Arial"/>
          <w:color w:val="000000" w:themeColor="text1"/>
          <w:sz w:val="24"/>
          <w:szCs w:val="24"/>
        </w:rPr>
        <w:t>.</w:t>
      </w:r>
    </w:p>
    <w:p w14:paraId="1316308B" w14:textId="2993B4CC" w:rsidR="003274D2" w:rsidRPr="00011B95" w:rsidRDefault="003274D2" w:rsidP="00A20FA6">
      <w:pPr>
        <w:pStyle w:val="Prrafodelista"/>
        <w:autoSpaceDE w:val="0"/>
        <w:autoSpaceDN w:val="0"/>
        <w:adjustRightInd w:val="0"/>
        <w:spacing w:after="0"/>
        <w:ind w:left="426"/>
        <w:jc w:val="both"/>
        <w:rPr>
          <w:rFonts w:ascii="Arial" w:hAnsi="Arial" w:cs="Arial"/>
          <w:color w:val="000000" w:themeColor="text1"/>
          <w:sz w:val="24"/>
          <w:szCs w:val="24"/>
        </w:rPr>
      </w:pPr>
    </w:p>
    <w:p w14:paraId="4352AEBA" w14:textId="47669C8F" w:rsidR="00A82441" w:rsidRPr="00011B95" w:rsidRDefault="007E4278" w:rsidP="00A20FA6">
      <w:pPr>
        <w:autoSpaceDE w:val="0"/>
        <w:autoSpaceDN w:val="0"/>
        <w:adjustRightInd w:val="0"/>
        <w:spacing w:after="0"/>
        <w:jc w:val="both"/>
        <w:rPr>
          <w:rFonts w:ascii="Arial" w:hAnsi="Arial" w:cs="Arial"/>
          <w:color w:val="000000" w:themeColor="text1"/>
          <w:sz w:val="24"/>
          <w:szCs w:val="24"/>
        </w:rPr>
      </w:pPr>
      <w:r w:rsidRPr="00011B95">
        <w:rPr>
          <w:rFonts w:ascii="Arial" w:hAnsi="Arial" w:cs="Arial"/>
          <w:color w:val="000000" w:themeColor="text1"/>
          <w:sz w:val="24"/>
          <w:szCs w:val="24"/>
        </w:rPr>
        <w:t xml:space="preserve">8,5 </w:t>
      </w:r>
      <w:r w:rsidR="00A82441" w:rsidRPr="00011B95">
        <w:rPr>
          <w:rFonts w:ascii="Arial" w:hAnsi="Arial" w:cs="Arial"/>
          <w:color w:val="000000" w:themeColor="text1"/>
          <w:sz w:val="24"/>
          <w:szCs w:val="24"/>
        </w:rPr>
        <w:t>MANUAL DE FUNCIONES (VER DOCUEMENTO ANEXO AL PEI)</w:t>
      </w:r>
    </w:p>
    <w:p w14:paraId="5605EC90" w14:textId="44F1EFB7" w:rsidR="00A82441" w:rsidRPr="00011B95" w:rsidRDefault="001C07AF" w:rsidP="00A20FA6">
      <w:pPr>
        <w:autoSpaceDE w:val="0"/>
        <w:autoSpaceDN w:val="0"/>
        <w:adjustRightInd w:val="0"/>
        <w:spacing w:after="0"/>
        <w:jc w:val="both"/>
        <w:rPr>
          <w:rFonts w:ascii="Arial" w:hAnsi="Arial" w:cs="Arial"/>
          <w:color w:val="000000" w:themeColor="text1"/>
          <w:sz w:val="24"/>
          <w:szCs w:val="24"/>
        </w:rPr>
      </w:pPr>
      <w:bookmarkStart w:id="540" w:name="_Toc180282079"/>
      <w:bookmarkStart w:id="541" w:name="_Toc180282460"/>
      <w:bookmarkStart w:id="542" w:name="_Toc180283450"/>
      <w:bookmarkStart w:id="543" w:name="_Toc180333384"/>
      <w:r w:rsidRPr="00011B95">
        <w:rPr>
          <w:rFonts w:ascii="Arial" w:hAnsi="Arial" w:cs="Arial"/>
          <w:noProof/>
          <w:color w:val="000000" w:themeColor="text1"/>
          <w:sz w:val="24"/>
          <w:szCs w:val="24"/>
          <w:lang w:val="en-US"/>
        </w:rPr>
        <w:drawing>
          <wp:anchor distT="0" distB="0" distL="114300" distR="114300" simplePos="0" relativeHeight="251769856" behindDoc="1" locked="0" layoutInCell="1" allowOverlap="1" wp14:anchorId="2E5841E0" wp14:editId="4713877D">
            <wp:simplePos x="0" y="0"/>
            <wp:positionH relativeFrom="column">
              <wp:posOffset>231140</wp:posOffset>
            </wp:positionH>
            <wp:positionV relativeFrom="paragraph">
              <wp:posOffset>79375</wp:posOffset>
            </wp:positionV>
            <wp:extent cx="2950210" cy="2207895"/>
            <wp:effectExtent l="38100" t="38100" r="40640" b="40005"/>
            <wp:wrapTight wrapText="bothSides">
              <wp:wrapPolygon edited="0">
                <wp:start x="-279" y="-373"/>
                <wp:lineTo x="-279" y="21805"/>
                <wp:lineTo x="21758" y="21805"/>
                <wp:lineTo x="21758" y="-373"/>
                <wp:lineTo x="-279" y="-373"/>
              </wp:wrapPolygon>
            </wp:wrapTight>
            <wp:docPr id="25" name="Imagen 25" descr="Resultado de imagen para IMAGEN DEL MANUAL DE FUN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IMAGEN DEL MANUAL DE FUNCIONE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50210" cy="2207895"/>
                    </a:xfrm>
                    <a:prstGeom prst="rect">
                      <a:avLst/>
                    </a:prstGeom>
                    <a:noFill/>
                    <a:ln w="28575">
                      <a:solidFill>
                        <a:srgbClr val="7030A0"/>
                      </a:solidFill>
                    </a:ln>
                  </pic:spPr>
                </pic:pic>
              </a:graphicData>
            </a:graphic>
            <wp14:sizeRelH relativeFrom="page">
              <wp14:pctWidth>0</wp14:pctWidth>
            </wp14:sizeRelH>
            <wp14:sizeRelV relativeFrom="page">
              <wp14:pctHeight>0</wp14:pctHeight>
            </wp14:sizeRelV>
          </wp:anchor>
        </w:drawing>
      </w:r>
      <w:r w:rsidR="00A82441" w:rsidRPr="00011B95">
        <w:rPr>
          <w:rStyle w:val="Ttulo2Car"/>
          <w:rFonts w:ascii="Arial" w:hAnsi="Arial" w:cs="Arial"/>
          <w:color w:val="000000" w:themeColor="text1"/>
          <w:szCs w:val="24"/>
        </w:rPr>
        <w:t xml:space="preserve">El MANUAL DE </w:t>
      </w:r>
      <w:proofErr w:type="gramStart"/>
      <w:r w:rsidR="00A82441" w:rsidRPr="00011B95">
        <w:rPr>
          <w:rStyle w:val="Ttulo2Car"/>
          <w:rFonts w:ascii="Arial" w:hAnsi="Arial" w:cs="Arial"/>
          <w:color w:val="000000" w:themeColor="text1"/>
          <w:szCs w:val="24"/>
        </w:rPr>
        <w:t>FUNCIONES</w:t>
      </w:r>
      <w:bookmarkEnd w:id="540"/>
      <w:bookmarkEnd w:id="541"/>
      <w:bookmarkEnd w:id="542"/>
      <w:bookmarkEnd w:id="543"/>
      <w:r w:rsidR="00A82441" w:rsidRPr="00011B95">
        <w:rPr>
          <w:rFonts w:ascii="Arial" w:hAnsi="Arial" w:cs="Arial"/>
          <w:color w:val="000000" w:themeColor="text1"/>
          <w:sz w:val="24"/>
          <w:szCs w:val="24"/>
        </w:rPr>
        <w:t xml:space="preserve">  se</w:t>
      </w:r>
      <w:proofErr w:type="gramEnd"/>
      <w:r w:rsidR="00A82441" w:rsidRPr="00011B95">
        <w:rPr>
          <w:rFonts w:ascii="Arial" w:hAnsi="Arial" w:cs="Arial"/>
          <w:color w:val="000000" w:themeColor="text1"/>
          <w:sz w:val="24"/>
          <w:szCs w:val="24"/>
        </w:rPr>
        <w:t xml:space="preserve"> establece como la herramienta o el  soporte técnico que justificará la existencia de cargos del Centro Educativo, en él se describe  las funciones que determinan la Ley 115 de 1994 y el Decreto 1860 de 1994 y las que internamente asigne el consejo directivo.</w:t>
      </w:r>
    </w:p>
    <w:p w14:paraId="3C5125BB" w14:textId="77777777" w:rsidR="00A82441" w:rsidRPr="00011B95" w:rsidRDefault="00A82441" w:rsidP="00A20FA6">
      <w:pPr>
        <w:autoSpaceDE w:val="0"/>
        <w:autoSpaceDN w:val="0"/>
        <w:adjustRightInd w:val="0"/>
        <w:spacing w:after="0"/>
        <w:jc w:val="both"/>
        <w:rPr>
          <w:rFonts w:ascii="Arial" w:hAnsi="Arial" w:cs="Arial"/>
          <w:color w:val="000000" w:themeColor="text1"/>
          <w:sz w:val="24"/>
          <w:szCs w:val="24"/>
        </w:rPr>
      </w:pPr>
    </w:p>
    <w:p w14:paraId="10215379" w14:textId="6F55F83B" w:rsidR="00A82441" w:rsidRPr="00011B95" w:rsidRDefault="00A82441" w:rsidP="00A20FA6">
      <w:pPr>
        <w:autoSpaceDE w:val="0"/>
        <w:autoSpaceDN w:val="0"/>
        <w:adjustRightInd w:val="0"/>
        <w:spacing w:after="0"/>
        <w:jc w:val="both"/>
        <w:rPr>
          <w:rFonts w:ascii="Arial" w:hAnsi="Arial" w:cs="Arial"/>
          <w:color w:val="000000" w:themeColor="text1"/>
          <w:sz w:val="24"/>
          <w:szCs w:val="24"/>
        </w:rPr>
      </w:pPr>
      <w:r w:rsidRPr="00011B95">
        <w:rPr>
          <w:rFonts w:ascii="Arial" w:hAnsi="Arial" w:cs="Arial"/>
          <w:color w:val="000000" w:themeColor="text1"/>
          <w:sz w:val="24"/>
          <w:szCs w:val="24"/>
        </w:rPr>
        <w:t xml:space="preserve">Estas funciones son para los diferentes estamentos de la comunidad educativa. El Manual de Funciones de la Institución, se constituye en herramienta de fundamental </w:t>
      </w:r>
      <w:r w:rsidRPr="00011B95">
        <w:rPr>
          <w:rFonts w:ascii="Arial" w:hAnsi="Arial" w:cs="Arial"/>
          <w:color w:val="000000" w:themeColor="text1"/>
          <w:sz w:val="24"/>
          <w:szCs w:val="24"/>
        </w:rPr>
        <w:lastRenderedPageBreak/>
        <w:t>importancia para la vida de la misma, pues es la bitácora de todos y cada uno de los miembros de la comunidad educativa.</w:t>
      </w:r>
    </w:p>
    <w:p w14:paraId="698C08F2" w14:textId="77777777" w:rsidR="00A82441" w:rsidRPr="00011B95" w:rsidRDefault="00A82441" w:rsidP="00A20FA6">
      <w:pPr>
        <w:autoSpaceDE w:val="0"/>
        <w:autoSpaceDN w:val="0"/>
        <w:adjustRightInd w:val="0"/>
        <w:spacing w:after="0"/>
        <w:jc w:val="both"/>
        <w:rPr>
          <w:rFonts w:ascii="Arial" w:hAnsi="Arial" w:cs="Arial"/>
          <w:color w:val="000000" w:themeColor="text1"/>
          <w:sz w:val="24"/>
          <w:szCs w:val="24"/>
        </w:rPr>
      </w:pPr>
    </w:p>
    <w:p w14:paraId="3C400A66" w14:textId="77777777" w:rsidR="00A82441" w:rsidRPr="00011B95" w:rsidRDefault="00A82441" w:rsidP="00A20FA6">
      <w:pPr>
        <w:autoSpaceDE w:val="0"/>
        <w:autoSpaceDN w:val="0"/>
        <w:adjustRightInd w:val="0"/>
        <w:spacing w:after="0"/>
        <w:jc w:val="both"/>
        <w:rPr>
          <w:rFonts w:ascii="Arial" w:hAnsi="Arial" w:cs="Arial"/>
          <w:color w:val="000000" w:themeColor="text1"/>
          <w:sz w:val="24"/>
          <w:szCs w:val="24"/>
        </w:rPr>
      </w:pPr>
      <w:r w:rsidRPr="00011B95">
        <w:rPr>
          <w:rFonts w:ascii="Arial" w:hAnsi="Arial" w:cs="Arial"/>
          <w:color w:val="000000" w:themeColor="text1"/>
          <w:sz w:val="24"/>
          <w:szCs w:val="24"/>
        </w:rPr>
        <w:t xml:space="preserve">En el manual de </w:t>
      </w:r>
      <w:proofErr w:type="gramStart"/>
      <w:r w:rsidRPr="00011B95">
        <w:rPr>
          <w:rFonts w:ascii="Arial" w:hAnsi="Arial" w:cs="Arial"/>
          <w:color w:val="000000" w:themeColor="text1"/>
          <w:sz w:val="24"/>
          <w:szCs w:val="24"/>
        </w:rPr>
        <w:t>funciones  se</w:t>
      </w:r>
      <w:proofErr w:type="gramEnd"/>
      <w:r w:rsidRPr="00011B95">
        <w:rPr>
          <w:rFonts w:ascii="Arial" w:hAnsi="Arial" w:cs="Arial"/>
          <w:color w:val="000000" w:themeColor="text1"/>
          <w:sz w:val="24"/>
          <w:szCs w:val="24"/>
        </w:rPr>
        <w:t xml:space="preserve"> ordenan las funciones, actividades y aspectos característicos de cada uno de los cargos que están vinculados a la institución y sirve, así mismo, de instrumento de apoyo para identificar y construir los procesos con sus respectivos procedimientos, además de mejorar y dar una visión diferente al ejercicio del control. </w:t>
      </w:r>
    </w:p>
    <w:p w14:paraId="7FDBC6C3" w14:textId="77777777" w:rsidR="00A82441" w:rsidRPr="00011B95" w:rsidRDefault="00A82441" w:rsidP="00A20FA6">
      <w:pPr>
        <w:autoSpaceDE w:val="0"/>
        <w:autoSpaceDN w:val="0"/>
        <w:adjustRightInd w:val="0"/>
        <w:spacing w:after="0"/>
        <w:jc w:val="both"/>
        <w:rPr>
          <w:rFonts w:ascii="Arial" w:hAnsi="Arial" w:cs="Arial"/>
          <w:color w:val="000000" w:themeColor="text1"/>
          <w:sz w:val="24"/>
          <w:szCs w:val="24"/>
        </w:rPr>
      </w:pPr>
    </w:p>
    <w:p w14:paraId="2D6533A2" w14:textId="77777777" w:rsidR="00A82441" w:rsidRPr="00011B95" w:rsidRDefault="00A82441" w:rsidP="00A20FA6">
      <w:pPr>
        <w:autoSpaceDE w:val="0"/>
        <w:autoSpaceDN w:val="0"/>
        <w:adjustRightInd w:val="0"/>
        <w:spacing w:after="0"/>
        <w:jc w:val="both"/>
        <w:rPr>
          <w:rFonts w:ascii="Arial" w:hAnsi="Arial" w:cs="Arial"/>
          <w:color w:val="000000" w:themeColor="text1"/>
          <w:sz w:val="24"/>
          <w:szCs w:val="24"/>
        </w:rPr>
      </w:pPr>
      <w:proofErr w:type="gramStart"/>
      <w:r w:rsidRPr="00011B95">
        <w:rPr>
          <w:rFonts w:ascii="Arial" w:hAnsi="Arial" w:cs="Arial"/>
          <w:color w:val="000000" w:themeColor="text1"/>
          <w:sz w:val="24"/>
          <w:szCs w:val="24"/>
        </w:rPr>
        <w:t>El  Manual</w:t>
      </w:r>
      <w:proofErr w:type="gramEnd"/>
      <w:r w:rsidRPr="00011B95">
        <w:rPr>
          <w:rFonts w:ascii="Arial" w:hAnsi="Arial" w:cs="Arial"/>
          <w:color w:val="000000" w:themeColor="text1"/>
          <w:sz w:val="24"/>
          <w:szCs w:val="24"/>
        </w:rPr>
        <w:t xml:space="preserve"> permite  tener mayor claridad sobre las actividades, responsabilidades y otros requerimientos que caracterizan un cargo, lo cual constituirá una guía para el Director, Docentes y demás colaboradores, o estancias determinadas  en el gobierno escolar de la institución educativa, en tanto existirá un perfil definido para cada cargo.</w:t>
      </w:r>
    </w:p>
    <w:p w14:paraId="1E7A8D05" w14:textId="77777777" w:rsidR="00A82441" w:rsidRPr="00011B95" w:rsidRDefault="00A82441" w:rsidP="00A20FA6">
      <w:pPr>
        <w:autoSpaceDE w:val="0"/>
        <w:autoSpaceDN w:val="0"/>
        <w:adjustRightInd w:val="0"/>
        <w:spacing w:after="0"/>
        <w:jc w:val="both"/>
        <w:rPr>
          <w:rFonts w:ascii="Arial" w:hAnsi="Arial" w:cs="Arial"/>
          <w:color w:val="000000" w:themeColor="text1"/>
          <w:sz w:val="24"/>
          <w:szCs w:val="24"/>
        </w:rPr>
      </w:pPr>
    </w:p>
    <w:p w14:paraId="16F1523E" w14:textId="77777777" w:rsidR="001C07AF" w:rsidRDefault="00A82441" w:rsidP="001C07AF">
      <w:pPr>
        <w:autoSpaceDE w:val="0"/>
        <w:autoSpaceDN w:val="0"/>
        <w:adjustRightInd w:val="0"/>
        <w:spacing w:after="0"/>
        <w:jc w:val="both"/>
        <w:rPr>
          <w:rFonts w:ascii="Arial" w:hAnsi="Arial" w:cs="Arial"/>
          <w:color w:val="000000" w:themeColor="text1"/>
          <w:sz w:val="24"/>
          <w:szCs w:val="24"/>
        </w:rPr>
      </w:pPr>
      <w:r w:rsidRPr="00011B95">
        <w:rPr>
          <w:rFonts w:ascii="Arial" w:hAnsi="Arial" w:cs="Arial"/>
          <w:color w:val="000000" w:themeColor="text1"/>
          <w:sz w:val="24"/>
          <w:szCs w:val="24"/>
        </w:rPr>
        <w:t xml:space="preserve"> El Manual de Funciones, también, favorece la motivación del trabajador, pues tendrá la posibilidad de conocer en toda su extensión, su rol dentro de la organización, y su importancia y contribución a los objetivos de la misma en general y de su dependencia </w:t>
      </w:r>
      <w:bookmarkStart w:id="544" w:name="_Toc180282080"/>
      <w:bookmarkStart w:id="545" w:name="_Toc180282461"/>
      <w:bookmarkStart w:id="546" w:name="_Toc180283451"/>
      <w:bookmarkStart w:id="547" w:name="_Toc180333385"/>
      <w:r w:rsidR="001C07AF">
        <w:rPr>
          <w:rFonts w:ascii="Arial" w:hAnsi="Arial" w:cs="Arial"/>
          <w:color w:val="000000" w:themeColor="text1"/>
          <w:sz w:val="24"/>
          <w:szCs w:val="24"/>
        </w:rPr>
        <w:t>en particular.</w:t>
      </w:r>
    </w:p>
    <w:p w14:paraId="7726CE6A" w14:textId="77777777" w:rsidR="001C07AF" w:rsidRDefault="001C07AF" w:rsidP="001C07AF">
      <w:pPr>
        <w:autoSpaceDE w:val="0"/>
        <w:autoSpaceDN w:val="0"/>
        <w:adjustRightInd w:val="0"/>
        <w:spacing w:after="0"/>
        <w:jc w:val="both"/>
        <w:rPr>
          <w:rFonts w:ascii="Arial" w:hAnsi="Arial" w:cs="Arial"/>
          <w:color w:val="000000" w:themeColor="text1"/>
          <w:sz w:val="24"/>
          <w:szCs w:val="24"/>
        </w:rPr>
      </w:pPr>
    </w:p>
    <w:p w14:paraId="1EE5E818" w14:textId="3E26F236" w:rsidR="00F7468C" w:rsidRPr="001C07AF" w:rsidRDefault="007E4278" w:rsidP="001C07AF">
      <w:pPr>
        <w:autoSpaceDE w:val="0"/>
        <w:autoSpaceDN w:val="0"/>
        <w:adjustRightInd w:val="0"/>
        <w:spacing w:after="0"/>
        <w:jc w:val="both"/>
        <w:rPr>
          <w:rFonts w:ascii="Arial" w:hAnsi="Arial" w:cs="Arial"/>
          <w:color w:val="000000" w:themeColor="text1"/>
          <w:sz w:val="24"/>
          <w:szCs w:val="24"/>
        </w:rPr>
      </w:pPr>
      <w:r w:rsidRPr="00011B95">
        <w:rPr>
          <w:rFonts w:ascii="Arial" w:hAnsi="Arial" w:cs="Arial"/>
          <w:sz w:val="24"/>
          <w:szCs w:val="24"/>
        </w:rPr>
        <w:t xml:space="preserve">8,6 </w:t>
      </w:r>
      <w:r w:rsidR="00F7468C" w:rsidRPr="00011B95">
        <w:rPr>
          <w:rFonts w:ascii="Arial" w:hAnsi="Arial" w:cs="Arial"/>
          <w:sz w:val="24"/>
          <w:szCs w:val="24"/>
        </w:rPr>
        <w:t>GOBIERNO ESCOLAR Y LA ORGANIZACIÓN INSTITUCIONAL</w:t>
      </w:r>
      <w:bookmarkEnd w:id="544"/>
      <w:bookmarkEnd w:id="545"/>
      <w:bookmarkEnd w:id="546"/>
      <w:bookmarkEnd w:id="547"/>
      <w:r w:rsidR="00F7468C" w:rsidRPr="00011B95">
        <w:rPr>
          <w:rFonts w:ascii="Arial" w:hAnsi="Arial" w:cs="Arial"/>
          <w:sz w:val="24"/>
          <w:szCs w:val="24"/>
        </w:rPr>
        <w:t xml:space="preserve"> </w:t>
      </w:r>
    </w:p>
    <w:p w14:paraId="7505B29D" w14:textId="77777777" w:rsidR="00F7468C" w:rsidRPr="00011B95" w:rsidRDefault="00F7468C"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 (Decreto 1075 de 2015 Título VII. Capítulo 2 y sección 5, artículo2.3.3.1.5.1, Decreto 1860 de 1994)</w:t>
      </w:r>
    </w:p>
    <w:p w14:paraId="76A21F54" w14:textId="77777777" w:rsidR="00F7468C" w:rsidRPr="00011B95" w:rsidRDefault="00F7468C"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noProof/>
          <w:color w:val="000000" w:themeColor="text1"/>
          <w:sz w:val="24"/>
          <w:szCs w:val="24"/>
          <w:lang w:val="en-US"/>
        </w:rPr>
        <w:drawing>
          <wp:anchor distT="0" distB="0" distL="114300" distR="114300" simplePos="0" relativeHeight="251789312" behindDoc="1" locked="0" layoutInCell="1" allowOverlap="1" wp14:anchorId="7E73AEE9" wp14:editId="370A165C">
            <wp:simplePos x="0" y="0"/>
            <wp:positionH relativeFrom="column">
              <wp:posOffset>125730</wp:posOffset>
            </wp:positionH>
            <wp:positionV relativeFrom="paragraph">
              <wp:posOffset>15875</wp:posOffset>
            </wp:positionV>
            <wp:extent cx="2713990" cy="2214245"/>
            <wp:effectExtent l="0" t="0" r="0" b="0"/>
            <wp:wrapTight wrapText="bothSides">
              <wp:wrapPolygon edited="0">
                <wp:start x="0" y="0"/>
                <wp:lineTo x="0" y="21371"/>
                <wp:lineTo x="21378" y="21371"/>
                <wp:lineTo x="21378"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2713990" cy="2214245"/>
                    </a:xfrm>
                    <a:prstGeom prst="rect">
                      <a:avLst/>
                    </a:prstGeom>
                  </pic:spPr>
                </pic:pic>
              </a:graphicData>
            </a:graphic>
            <wp14:sizeRelH relativeFrom="page">
              <wp14:pctWidth>0</wp14:pctWidth>
            </wp14:sizeRelH>
            <wp14:sizeRelV relativeFrom="page">
              <wp14:pctHeight>0</wp14:pctHeight>
            </wp14:sizeRelV>
          </wp:anchor>
        </w:drawing>
      </w:r>
      <w:r w:rsidRPr="00011B95">
        <w:rPr>
          <w:rFonts w:ascii="Arial" w:hAnsi="Arial" w:cs="Arial"/>
          <w:color w:val="000000" w:themeColor="text1"/>
          <w:sz w:val="24"/>
          <w:szCs w:val="24"/>
        </w:rPr>
        <w:t>El Gobierno Escolar es una forma de preparación para la convivencia democrática, por medio de la participación de todos los estamentos de la comunidad educativa en la organización y funcionamiento del Proyecto Educativo Institucional (PEI).</w:t>
      </w:r>
    </w:p>
    <w:p w14:paraId="4498C1BE" w14:textId="77777777" w:rsidR="00F7468C" w:rsidRPr="00011B95" w:rsidRDefault="00F7468C" w:rsidP="00A20FA6">
      <w:pPr>
        <w:pStyle w:val="adnarticulocompletop"/>
        <w:shd w:val="clear" w:color="auto" w:fill="FFFFFF"/>
        <w:spacing w:line="276" w:lineRule="auto"/>
        <w:ind w:left="142"/>
        <w:jc w:val="both"/>
        <w:rPr>
          <w:rFonts w:ascii="Arial" w:hAnsi="Arial" w:cs="Arial"/>
          <w:color w:val="000000" w:themeColor="text1"/>
        </w:rPr>
      </w:pPr>
      <w:r w:rsidRPr="00011B95">
        <w:rPr>
          <w:rFonts w:ascii="Arial" w:hAnsi="Arial" w:cs="Arial"/>
          <w:color w:val="000000" w:themeColor="text1"/>
        </w:rPr>
        <w:t xml:space="preserve">El Gobierno Escolar en el CER LAS </w:t>
      </w:r>
      <w:proofErr w:type="gramStart"/>
      <w:r w:rsidRPr="00011B95">
        <w:rPr>
          <w:rFonts w:ascii="Arial" w:hAnsi="Arial" w:cs="Arial"/>
          <w:color w:val="000000" w:themeColor="text1"/>
        </w:rPr>
        <w:t>MESAS ,</w:t>
      </w:r>
      <w:proofErr w:type="gramEnd"/>
      <w:r w:rsidRPr="00011B95">
        <w:rPr>
          <w:rFonts w:ascii="Arial" w:hAnsi="Arial" w:cs="Arial"/>
          <w:color w:val="000000" w:themeColor="text1"/>
        </w:rPr>
        <w:t xml:space="preserve"> está integrado por el Director, Consejo Directivo, Consejo Académico, y existen otras instancias de participación : Comisión de Evaluación y Promoción,  Personero Estudiantil,  Consejo Estudiantil, Consejo de Padres de Familia, comité de convivencia escolar, contralor estudiantil</w:t>
      </w:r>
    </w:p>
    <w:p w14:paraId="334D62FA" w14:textId="77777777" w:rsidR="00F7468C" w:rsidRPr="00011B95" w:rsidRDefault="00F7468C" w:rsidP="00A20FA6">
      <w:pPr>
        <w:pStyle w:val="adnarticulocompletop"/>
        <w:shd w:val="clear" w:color="auto" w:fill="FFFFFF"/>
        <w:spacing w:line="276" w:lineRule="auto"/>
        <w:ind w:left="142"/>
        <w:jc w:val="both"/>
        <w:rPr>
          <w:rFonts w:ascii="Arial" w:hAnsi="Arial" w:cs="Arial"/>
          <w:color w:val="000000" w:themeColor="text1"/>
        </w:rPr>
      </w:pPr>
      <w:r w:rsidRPr="00011B95">
        <w:rPr>
          <w:rFonts w:ascii="Arial" w:hAnsi="Arial" w:cs="Arial"/>
          <w:color w:val="000000" w:themeColor="text1"/>
        </w:rPr>
        <w:t xml:space="preserve">Cada uno de los anteriores estamentos promueve los valores que identifican al centro educativo </w:t>
      </w:r>
      <w:proofErr w:type="gramStart"/>
      <w:r w:rsidRPr="00011B95">
        <w:rPr>
          <w:rFonts w:ascii="Arial" w:hAnsi="Arial" w:cs="Arial"/>
          <w:color w:val="000000" w:themeColor="text1"/>
        </w:rPr>
        <w:t>rural  y</w:t>
      </w:r>
      <w:proofErr w:type="gramEnd"/>
      <w:r w:rsidRPr="00011B95">
        <w:rPr>
          <w:rFonts w:ascii="Arial" w:hAnsi="Arial" w:cs="Arial"/>
          <w:color w:val="000000" w:themeColor="text1"/>
        </w:rPr>
        <w:t xml:space="preserve"> velan por el cumplimiento de las normas establecidas en el Manual de Convivencia.</w:t>
      </w:r>
    </w:p>
    <w:p w14:paraId="3ADAD934" w14:textId="77777777" w:rsidR="00F7468C" w:rsidRPr="00011B95" w:rsidRDefault="00F7468C" w:rsidP="00A20FA6">
      <w:pPr>
        <w:autoSpaceDE w:val="0"/>
        <w:autoSpaceDN w:val="0"/>
        <w:adjustRightInd w:val="0"/>
        <w:spacing w:after="0"/>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Con base en las orientaciones del Documento para resignificar el PEI, emanados de la Secretaría de Educación Departamental, el gobierno escolar es la forma de organización, relación y administración, que posibilita el ejercicio de la democracia y la participación al interior de la institución educativa. </w:t>
      </w:r>
    </w:p>
    <w:p w14:paraId="78CB6532" w14:textId="77777777" w:rsidR="00F7468C" w:rsidRPr="00011B95" w:rsidRDefault="00F7468C" w:rsidP="00A20FA6">
      <w:pPr>
        <w:autoSpaceDE w:val="0"/>
        <w:autoSpaceDN w:val="0"/>
        <w:adjustRightInd w:val="0"/>
        <w:spacing w:after="0"/>
        <w:ind w:left="142"/>
        <w:jc w:val="both"/>
        <w:rPr>
          <w:rFonts w:ascii="Arial" w:hAnsi="Arial" w:cs="Arial"/>
          <w:color w:val="000000" w:themeColor="text1"/>
          <w:sz w:val="24"/>
          <w:szCs w:val="24"/>
        </w:rPr>
      </w:pPr>
    </w:p>
    <w:p w14:paraId="2DF6300B" w14:textId="77777777" w:rsidR="00F7468C" w:rsidRPr="00011B95" w:rsidRDefault="00F7468C" w:rsidP="00A20FA6">
      <w:pPr>
        <w:autoSpaceDE w:val="0"/>
        <w:autoSpaceDN w:val="0"/>
        <w:adjustRightInd w:val="0"/>
        <w:spacing w:after="0"/>
        <w:ind w:left="142"/>
        <w:jc w:val="both"/>
        <w:rPr>
          <w:rFonts w:ascii="Arial" w:hAnsi="Arial" w:cs="Arial"/>
          <w:color w:val="000000" w:themeColor="text1"/>
          <w:sz w:val="24"/>
          <w:szCs w:val="24"/>
        </w:rPr>
      </w:pPr>
      <w:r w:rsidRPr="00011B95">
        <w:rPr>
          <w:rFonts w:ascii="Arial" w:hAnsi="Arial" w:cs="Arial"/>
          <w:color w:val="000000" w:themeColor="text1"/>
          <w:sz w:val="24"/>
          <w:szCs w:val="24"/>
        </w:rPr>
        <w:lastRenderedPageBreak/>
        <w:t xml:space="preserve">De acuerdo a lo establecido en el artículo 142 de la Ley 115 de 1.994 y el Decreto 1075 de 2015 Título 3. Capítulo 1 y sección 4, artículo 2.3.3.1.4.Z; Decreto 1075/2015. Título 3. Capítulo 1. Sección 5. Artículo 2.3.3.1.5.3. </w:t>
      </w:r>
    </w:p>
    <w:p w14:paraId="589DD9A8" w14:textId="38A40DA9" w:rsidR="00F7468C" w:rsidRPr="00011B95" w:rsidRDefault="00F7468C" w:rsidP="00A20FA6">
      <w:pPr>
        <w:pStyle w:val="adnarticulocompletop"/>
        <w:shd w:val="clear" w:color="auto" w:fill="FFFFFF"/>
        <w:spacing w:line="276" w:lineRule="auto"/>
        <w:ind w:left="142"/>
        <w:jc w:val="both"/>
        <w:rPr>
          <w:rFonts w:ascii="Arial" w:hAnsi="Arial" w:cs="Arial"/>
          <w:color w:val="000000" w:themeColor="text1"/>
        </w:rPr>
      </w:pPr>
      <w:r w:rsidRPr="00011B95">
        <w:rPr>
          <w:rFonts w:ascii="Arial" w:eastAsiaTheme="minorHAnsi" w:hAnsi="Arial" w:cs="Arial"/>
          <w:color w:val="000000" w:themeColor="text1"/>
          <w:lang w:eastAsia="en-US"/>
        </w:rPr>
        <w:t xml:space="preserve">El Gobierno Escolar del CER LAS MESAS estará conformado por: El </w:t>
      </w:r>
      <w:proofErr w:type="gramStart"/>
      <w:r w:rsidRPr="00011B95">
        <w:rPr>
          <w:rFonts w:ascii="Arial" w:eastAsiaTheme="minorHAnsi" w:hAnsi="Arial" w:cs="Arial"/>
          <w:color w:val="000000" w:themeColor="text1"/>
          <w:lang w:eastAsia="en-US"/>
        </w:rPr>
        <w:t>Director</w:t>
      </w:r>
      <w:proofErr w:type="gramEnd"/>
      <w:r w:rsidRPr="00011B95">
        <w:rPr>
          <w:rFonts w:ascii="Arial" w:eastAsiaTheme="minorHAnsi" w:hAnsi="Arial" w:cs="Arial"/>
          <w:color w:val="000000" w:themeColor="text1"/>
          <w:lang w:eastAsia="en-US"/>
        </w:rPr>
        <w:t xml:space="preserve">, Consejo directivo y </w:t>
      </w:r>
      <w:proofErr w:type="spellStart"/>
      <w:r w:rsidRPr="00011B95">
        <w:rPr>
          <w:rFonts w:ascii="Arial" w:eastAsiaTheme="minorHAnsi" w:hAnsi="Arial" w:cs="Arial"/>
          <w:color w:val="000000" w:themeColor="text1"/>
          <w:lang w:eastAsia="en-US"/>
        </w:rPr>
        <w:t>e</w:t>
      </w:r>
      <w:proofErr w:type="spellEnd"/>
      <w:r w:rsidRPr="00011B95">
        <w:rPr>
          <w:rFonts w:ascii="Arial" w:eastAsiaTheme="minorHAnsi" w:hAnsi="Arial" w:cs="Arial"/>
          <w:color w:val="000000" w:themeColor="text1"/>
          <w:lang w:eastAsia="en-US"/>
        </w:rPr>
        <w:t xml:space="preserve"> Consejo académico</w:t>
      </w:r>
    </w:p>
    <w:p w14:paraId="3AB3DCB2" w14:textId="61D0AE08" w:rsidR="00F7468C" w:rsidRPr="00011B95" w:rsidRDefault="00F7468C" w:rsidP="00A20FA6">
      <w:pPr>
        <w:pStyle w:val="Ttulo2"/>
        <w:jc w:val="both"/>
        <w:rPr>
          <w:rFonts w:ascii="Arial" w:hAnsi="Arial" w:cs="Arial"/>
          <w:szCs w:val="24"/>
        </w:rPr>
      </w:pPr>
      <w:r w:rsidRPr="00011B95">
        <w:rPr>
          <w:rFonts w:ascii="Arial" w:hAnsi="Arial" w:cs="Arial"/>
          <w:szCs w:val="24"/>
        </w:rPr>
        <w:t xml:space="preserve"> </w:t>
      </w:r>
      <w:bookmarkStart w:id="548" w:name="_Toc180333386"/>
      <w:r w:rsidR="007E4278" w:rsidRPr="00011B95">
        <w:rPr>
          <w:rFonts w:ascii="Arial" w:hAnsi="Arial" w:cs="Arial"/>
          <w:szCs w:val="24"/>
        </w:rPr>
        <w:t>8,6,</w:t>
      </w:r>
      <w:proofErr w:type="gramStart"/>
      <w:r w:rsidR="007E4278" w:rsidRPr="00011B95">
        <w:rPr>
          <w:rFonts w:ascii="Arial" w:hAnsi="Arial" w:cs="Arial"/>
          <w:szCs w:val="24"/>
        </w:rPr>
        <w:t xml:space="preserve">1 </w:t>
      </w:r>
      <w:r w:rsidRPr="00011B95">
        <w:rPr>
          <w:rFonts w:ascii="Arial" w:hAnsi="Arial" w:cs="Arial"/>
          <w:szCs w:val="24"/>
        </w:rPr>
        <w:t xml:space="preserve"> </w:t>
      </w:r>
      <w:bookmarkStart w:id="549" w:name="_Toc180282081"/>
      <w:bookmarkStart w:id="550" w:name="_Toc180282462"/>
      <w:bookmarkStart w:id="551" w:name="_Toc180283452"/>
      <w:r w:rsidRPr="00011B95">
        <w:rPr>
          <w:rFonts w:ascii="Arial" w:hAnsi="Arial" w:cs="Arial"/>
          <w:szCs w:val="24"/>
        </w:rPr>
        <w:t>Director</w:t>
      </w:r>
      <w:bookmarkEnd w:id="548"/>
      <w:bookmarkEnd w:id="549"/>
      <w:bookmarkEnd w:id="550"/>
      <w:bookmarkEnd w:id="551"/>
      <w:proofErr w:type="gramEnd"/>
      <w:r w:rsidRPr="00011B95">
        <w:rPr>
          <w:rFonts w:ascii="Arial" w:hAnsi="Arial" w:cs="Arial"/>
          <w:szCs w:val="24"/>
        </w:rPr>
        <w:t xml:space="preserve"> </w:t>
      </w:r>
    </w:p>
    <w:p w14:paraId="21266A43" w14:textId="77777777" w:rsidR="00F7468C" w:rsidRPr="00011B95" w:rsidRDefault="00F7468C" w:rsidP="00A20FA6">
      <w:pPr>
        <w:pStyle w:val="Sinespaciado"/>
        <w:spacing w:line="276" w:lineRule="auto"/>
        <w:ind w:left="142" w:right="54"/>
        <w:jc w:val="both"/>
        <w:rPr>
          <w:rFonts w:ascii="Arial" w:hAnsi="Arial" w:cs="Arial"/>
          <w:color w:val="000000" w:themeColor="text1"/>
          <w:sz w:val="24"/>
          <w:szCs w:val="24"/>
        </w:rPr>
      </w:pPr>
    </w:p>
    <w:p w14:paraId="59C75EC2" w14:textId="77777777" w:rsidR="00F7468C" w:rsidRPr="00011B95" w:rsidRDefault="00F7468C" w:rsidP="00A20FA6">
      <w:pPr>
        <w:pStyle w:val="Sinespaciado"/>
        <w:numPr>
          <w:ilvl w:val="1"/>
          <w:numId w:val="14"/>
        </w:numPr>
        <w:tabs>
          <w:tab w:val="left" w:pos="426"/>
        </w:tabs>
        <w:spacing w:line="276" w:lineRule="auto"/>
        <w:ind w:left="142" w:firstLine="0"/>
        <w:jc w:val="both"/>
        <w:rPr>
          <w:rFonts w:ascii="Arial" w:hAnsi="Arial" w:cs="Arial"/>
          <w:color w:val="000000" w:themeColor="text1"/>
          <w:sz w:val="24"/>
          <w:szCs w:val="24"/>
          <w:lang w:eastAsia="es-CO"/>
        </w:rPr>
      </w:pPr>
      <w:r w:rsidRPr="00011B95">
        <w:rPr>
          <w:rFonts w:ascii="Arial" w:hAnsi="Arial" w:cs="Arial"/>
          <w:color w:val="000000" w:themeColor="text1"/>
          <w:sz w:val="24"/>
          <w:szCs w:val="24"/>
          <w:lang w:eastAsia="es-CO"/>
        </w:rPr>
        <w:t>Fortalecer la vivencia de valores y filosofía institucional.</w:t>
      </w:r>
    </w:p>
    <w:p w14:paraId="508B312F" w14:textId="77777777" w:rsidR="00F7468C" w:rsidRPr="00011B95" w:rsidRDefault="00F7468C" w:rsidP="00A20FA6">
      <w:pPr>
        <w:pStyle w:val="Sinespaciado"/>
        <w:numPr>
          <w:ilvl w:val="1"/>
          <w:numId w:val="14"/>
        </w:numPr>
        <w:tabs>
          <w:tab w:val="left" w:pos="426"/>
        </w:tabs>
        <w:spacing w:line="276" w:lineRule="auto"/>
        <w:ind w:left="142" w:firstLine="0"/>
        <w:jc w:val="both"/>
        <w:rPr>
          <w:rFonts w:ascii="Arial" w:hAnsi="Arial" w:cs="Arial"/>
          <w:color w:val="000000" w:themeColor="text1"/>
          <w:sz w:val="24"/>
          <w:szCs w:val="24"/>
          <w:lang w:eastAsia="es-CO"/>
        </w:rPr>
      </w:pPr>
      <w:r w:rsidRPr="00011B95">
        <w:rPr>
          <w:rFonts w:ascii="Arial" w:hAnsi="Arial" w:cs="Arial"/>
          <w:color w:val="000000" w:themeColor="text1"/>
          <w:sz w:val="24"/>
          <w:szCs w:val="24"/>
          <w:lang w:eastAsia="es-CO"/>
        </w:rPr>
        <w:t>Dirigir la preparación del PEI con la participación de los distintos actores de la comunidad educativa.</w:t>
      </w:r>
    </w:p>
    <w:p w14:paraId="06EAC9D2" w14:textId="77777777" w:rsidR="00F7468C" w:rsidRPr="00011B95" w:rsidRDefault="00F7468C" w:rsidP="00A20FA6">
      <w:pPr>
        <w:pStyle w:val="Sinespaciado"/>
        <w:numPr>
          <w:ilvl w:val="1"/>
          <w:numId w:val="14"/>
        </w:numPr>
        <w:tabs>
          <w:tab w:val="left" w:pos="426"/>
        </w:tabs>
        <w:spacing w:line="276" w:lineRule="auto"/>
        <w:ind w:left="426" w:hanging="284"/>
        <w:jc w:val="both"/>
        <w:rPr>
          <w:rFonts w:ascii="Arial" w:hAnsi="Arial" w:cs="Arial"/>
          <w:color w:val="000000" w:themeColor="text1"/>
          <w:sz w:val="24"/>
          <w:szCs w:val="24"/>
          <w:lang w:eastAsia="es-CO"/>
        </w:rPr>
      </w:pPr>
      <w:r w:rsidRPr="00011B95">
        <w:rPr>
          <w:rFonts w:ascii="Arial" w:hAnsi="Arial" w:cs="Arial"/>
          <w:color w:val="000000" w:themeColor="text1"/>
          <w:sz w:val="24"/>
          <w:szCs w:val="24"/>
          <w:lang w:eastAsia="es-CO"/>
        </w:rPr>
        <w:t>Presidir el Consejo Directivo, Consejo Académico de la institución y coordinar los distintos órganos del gobierno escolar.</w:t>
      </w:r>
    </w:p>
    <w:p w14:paraId="784D266C" w14:textId="77777777" w:rsidR="00F7468C" w:rsidRPr="00011B95" w:rsidRDefault="00F7468C" w:rsidP="00A20FA6">
      <w:pPr>
        <w:pStyle w:val="Sinespaciado"/>
        <w:numPr>
          <w:ilvl w:val="1"/>
          <w:numId w:val="14"/>
        </w:numPr>
        <w:tabs>
          <w:tab w:val="left" w:pos="426"/>
        </w:tabs>
        <w:spacing w:line="276" w:lineRule="auto"/>
        <w:ind w:left="142" w:firstLine="0"/>
        <w:jc w:val="both"/>
        <w:rPr>
          <w:rFonts w:ascii="Arial" w:hAnsi="Arial" w:cs="Arial"/>
          <w:color w:val="000000" w:themeColor="text1"/>
          <w:sz w:val="24"/>
          <w:szCs w:val="24"/>
          <w:lang w:eastAsia="es-CO"/>
        </w:rPr>
      </w:pPr>
      <w:r w:rsidRPr="00011B95">
        <w:rPr>
          <w:rFonts w:ascii="Arial" w:hAnsi="Arial" w:cs="Arial"/>
          <w:color w:val="000000" w:themeColor="text1"/>
          <w:sz w:val="24"/>
          <w:szCs w:val="24"/>
          <w:lang w:eastAsia="es-CO"/>
        </w:rPr>
        <w:t>Representar el establecimiento ante las autoridades educativas y la comunidad.</w:t>
      </w:r>
    </w:p>
    <w:p w14:paraId="42C7F2B9" w14:textId="77777777" w:rsidR="00F7468C" w:rsidRPr="00011B95" w:rsidRDefault="00F7468C" w:rsidP="00A20FA6">
      <w:pPr>
        <w:pStyle w:val="Sinespaciado"/>
        <w:numPr>
          <w:ilvl w:val="1"/>
          <w:numId w:val="14"/>
        </w:numPr>
        <w:tabs>
          <w:tab w:val="left" w:pos="426"/>
        </w:tabs>
        <w:spacing w:line="276" w:lineRule="auto"/>
        <w:ind w:left="142" w:firstLine="0"/>
        <w:jc w:val="both"/>
        <w:rPr>
          <w:rFonts w:ascii="Arial" w:hAnsi="Arial" w:cs="Arial"/>
          <w:color w:val="000000" w:themeColor="text1"/>
          <w:sz w:val="24"/>
          <w:szCs w:val="24"/>
          <w:lang w:eastAsia="es-CO"/>
        </w:rPr>
      </w:pPr>
      <w:r w:rsidRPr="00011B95">
        <w:rPr>
          <w:rFonts w:ascii="Arial" w:hAnsi="Arial" w:cs="Arial"/>
          <w:color w:val="000000" w:themeColor="text1"/>
          <w:sz w:val="24"/>
          <w:szCs w:val="24"/>
          <w:lang w:eastAsia="es-CO"/>
        </w:rPr>
        <w:t>Formular planes anuales de acción y de mejoramiento de calidad y dirigir su ejecución.</w:t>
      </w:r>
    </w:p>
    <w:p w14:paraId="0BB775DB" w14:textId="77777777" w:rsidR="00F7468C" w:rsidRPr="00011B95" w:rsidRDefault="00F7468C" w:rsidP="00A20FA6">
      <w:pPr>
        <w:pStyle w:val="Sinespaciado"/>
        <w:numPr>
          <w:ilvl w:val="1"/>
          <w:numId w:val="14"/>
        </w:numPr>
        <w:tabs>
          <w:tab w:val="left" w:pos="426"/>
        </w:tabs>
        <w:spacing w:line="276" w:lineRule="auto"/>
        <w:ind w:left="426" w:hanging="284"/>
        <w:jc w:val="both"/>
        <w:rPr>
          <w:rFonts w:ascii="Arial" w:hAnsi="Arial" w:cs="Arial"/>
          <w:color w:val="000000" w:themeColor="text1"/>
          <w:sz w:val="24"/>
          <w:szCs w:val="24"/>
          <w:lang w:eastAsia="es-CO"/>
        </w:rPr>
      </w:pPr>
      <w:r w:rsidRPr="00011B95">
        <w:rPr>
          <w:rFonts w:ascii="Arial" w:hAnsi="Arial" w:cs="Arial"/>
          <w:color w:val="000000" w:themeColor="text1"/>
          <w:sz w:val="24"/>
          <w:szCs w:val="24"/>
          <w:lang w:eastAsia="es-CO"/>
        </w:rPr>
        <w:t>Dirigir el trabajo de los equipos docentes y establecer los conductos interinstitucionales para el logro de las metas educativas del CER LAS MESAS.</w:t>
      </w:r>
    </w:p>
    <w:p w14:paraId="18311373" w14:textId="77777777" w:rsidR="00F7468C" w:rsidRPr="00011B95" w:rsidRDefault="00F7468C" w:rsidP="00A20FA6">
      <w:pPr>
        <w:pStyle w:val="Sinespaciado"/>
        <w:numPr>
          <w:ilvl w:val="1"/>
          <w:numId w:val="14"/>
        </w:numPr>
        <w:tabs>
          <w:tab w:val="left" w:pos="426"/>
        </w:tabs>
        <w:spacing w:line="276" w:lineRule="auto"/>
        <w:ind w:left="426" w:hanging="284"/>
        <w:jc w:val="both"/>
        <w:rPr>
          <w:rFonts w:ascii="Arial" w:hAnsi="Arial" w:cs="Arial"/>
          <w:color w:val="000000" w:themeColor="text1"/>
          <w:sz w:val="24"/>
          <w:szCs w:val="24"/>
          <w:lang w:eastAsia="es-CO"/>
        </w:rPr>
      </w:pPr>
      <w:r w:rsidRPr="00011B95">
        <w:rPr>
          <w:rFonts w:ascii="Arial" w:hAnsi="Arial" w:cs="Arial"/>
          <w:color w:val="000000" w:themeColor="text1"/>
          <w:sz w:val="24"/>
          <w:szCs w:val="24"/>
          <w:lang w:eastAsia="es-CO"/>
        </w:rPr>
        <w:t>Realizar el control sobre el cumplimiento de las funciones, novedades e irregularidades del personal ante las autoridades competentes.</w:t>
      </w:r>
    </w:p>
    <w:p w14:paraId="2DC3E1CB" w14:textId="77777777" w:rsidR="00F7468C" w:rsidRPr="00011B95" w:rsidRDefault="00F7468C" w:rsidP="00A20FA6">
      <w:pPr>
        <w:pStyle w:val="Sinespaciado"/>
        <w:numPr>
          <w:ilvl w:val="1"/>
          <w:numId w:val="14"/>
        </w:numPr>
        <w:tabs>
          <w:tab w:val="left" w:pos="426"/>
        </w:tabs>
        <w:spacing w:line="276" w:lineRule="auto"/>
        <w:ind w:left="426" w:hanging="284"/>
        <w:jc w:val="both"/>
        <w:rPr>
          <w:rFonts w:ascii="Arial" w:hAnsi="Arial" w:cs="Arial"/>
          <w:color w:val="000000" w:themeColor="text1"/>
          <w:sz w:val="24"/>
          <w:szCs w:val="24"/>
          <w:lang w:eastAsia="es-CO"/>
        </w:rPr>
      </w:pPr>
      <w:r w:rsidRPr="00011B95">
        <w:rPr>
          <w:rFonts w:ascii="Arial" w:hAnsi="Arial" w:cs="Arial"/>
          <w:color w:val="000000" w:themeColor="text1"/>
          <w:sz w:val="24"/>
          <w:szCs w:val="24"/>
          <w:lang w:eastAsia="es-CO"/>
        </w:rPr>
        <w:t xml:space="preserve">Administrar el personal asignado al CER LAS </w:t>
      </w:r>
      <w:proofErr w:type="gramStart"/>
      <w:r w:rsidRPr="00011B95">
        <w:rPr>
          <w:rFonts w:ascii="Arial" w:hAnsi="Arial" w:cs="Arial"/>
          <w:color w:val="000000" w:themeColor="text1"/>
          <w:sz w:val="24"/>
          <w:szCs w:val="24"/>
          <w:lang w:eastAsia="es-CO"/>
        </w:rPr>
        <w:t>MESAS,  en</w:t>
      </w:r>
      <w:proofErr w:type="gramEnd"/>
      <w:r w:rsidRPr="00011B95">
        <w:rPr>
          <w:rFonts w:ascii="Arial" w:hAnsi="Arial" w:cs="Arial"/>
          <w:color w:val="000000" w:themeColor="text1"/>
          <w:sz w:val="24"/>
          <w:szCs w:val="24"/>
          <w:lang w:eastAsia="es-CO"/>
        </w:rPr>
        <w:t xml:space="preserve"> lo relacionado con las novedades y los permisos.</w:t>
      </w:r>
    </w:p>
    <w:p w14:paraId="4EB9F95E" w14:textId="77777777" w:rsidR="00F7468C" w:rsidRPr="00011B95" w:rsidRDefault="00F7468C" w:rsidP="00A20FA6">
      <w:pPr>
        <w:pStyle w:val="Sinespaciado"/>
        <w:numPr>
          <w:ilvl w:val="1"/>
          <w:numId w:val="14"/>
        </w:numPr>
        <w:tabs>
          <w:tab w:val="left" w:pos="426"/>
        </w:tabs>
        <w:spacing w:line="276" w:lineRule="auto"/>
        <w:ind w:left="426" w:hanging="284"/>
        <w:jc w:val="both"/>
        <w:rPr>
          <w:rFonts w:ascii="Arial" w:hAnsi="Arial" w:cs="Arial"/>
          <w:color w:val="000000" w:themeColor="text1"/>
          <w:sz w:val="24"/>
          <w:szCs w:val="24"/>
          <w:lang w:eastAsia="es-CO"/>
        </w:rPr>
      </w:pPr>
      <w:r w:rsidRPr="00011B95">
        <w:rPr>
          <w:rFonts w:ascii="Arial" w:hAnsi="Arial" w:cs="Arial"/>
          <w:color w:val="000000" w:themeColor="text1"/>
          <w:sz w:val="24"/>
          <w:szCs w:val="24"/>
          <w:lang w:eastAsia="es-CO"/>
        </w:rPr>
        <w:t>Participar en la definición de perfiles para la selección del personal docente y en su selección definitiva.</w:t>
      </w:r>
    </w:p>
    <w:p w14:paraId="4FA07612" w14:textId="77777777" w:rsidR="00F7468C" w:rsidRPr="00011B95" w:rsidRDefault="00F7468C" w:rsidP="00A20FA6">
      <w:pPr>
        <w:pStyle w:val="Sinespaciado"/>
        <w:numPr>
          <w:ilvl w:val="1"/>
          <w:numId w:val="14"/>
        </w:numPr>
        <w:tabs>
          <w:tab w:val="left" w:pos="426"/>
        </w:tabs>
        <w:spacing w:line="276" w:lineRule="auto"/>
        <w:ind w:left="426" w:hanging="284"/>
        <w:jc w:val="both"/>
        <w:rPr>
          <w:rFonts w:ascii="Arial" w:hAnsi="Arial" w:cs="Arial"/>
          <w:color w:val="000000" w:themeColor="text1"/>
          <w:sz w:val="24"/>
          <w:szCs w:val="24"/>
          <w:lang w:eastAsia="es-CO"/>
        </w:rPr>
      </w:pPr>
      <w:r w:rsidRPr="00011B95">
        <w:rPr>
          <w:rFonts w:ascii="Arial" w:hAnsi="Arial" w:cs="Arial"/>
          <w:color w:val="000000" w:themeColor="text1"/>
          <w:sz w:val="24"/>
          <w:szCs w:val="24"/>
          <w:lang w:eastAsia="es-CO"/>
        </w:rPr>
        <w:t>Distribuir las asignaciones académicas y demás funciones de docentes, directivos docentes y administrativos a su cargo.</w:t>
      </w:r>
    </w:p>
    <w:p w14:paraId="59DE7218" w14:textId="77777777" w:rsidR="00F7468C" w:rsidRPr="00011B95" w:rsidRDefault="00F7468C" w:rsidP="00A20FA6">
      <w:pPr>
        <w:pStyle w:val="Sinespaciado"/>
        <w:numPr>
          <w:ilvl w:val="1"/>
          <w:numId w:val="14"/>
        </w:numPr>
        <w:tabs>
          <w:tab w:val="left" w:pos="426"/>
        </w:tabs>
        <w:spacing w:line="276" w:lineRule="auto"/>
        <w:ind w:left="426" w:hanging="284"/>
        <w:jc w:val="both"/>
        <w:rPr>
          <w:rFonts w:ascii="Arial" w:hAnsi="Arial" w:cs="Arial"/>
          <w:color w:val="000000" w:themeColor="text1"/>
          <w:sz w:val="24"/>
          <w:szCs w:val="24"/>
          <w:lang w:eastAsia="es-CO"/>
        </w:rPr>
      </w:pPr>
      <w:r w:rsidRPr="00011B95">
        <w:rPr>
          <w:rFonts w:ascii="Arial" w:hAnsi="Arial" w:cs="Arial"/>
          <w:color w:val="000000" w:themeColor="text1"/>
          <w:sz w:val="24"/>
          <w:szCs w:val="24"/>
          <w:lang w:eastAsia="es-CO"/>
        </w:rPr>
        <w:t>Realizar evaluación anual del desempeño de los docentes, directivos docentes, y administrativos a su cargo de acuerdo a las normas vigentes.</w:t>
      </w:r>
    </w:p>
    <w:p w14:paraId="45CBEF97" w14:textId="77777777" w:rsidR="00F7468C" w:rsidRPr="00011B95" w:rsidRDefault="00F7468C" w:rsidP="00A20FA6">
      <w:pPr>
        <w:pStyle w:val="Sinespaciado"/>
        <w:numPr>
          <w:ilvl w:val="1"/>
          <w:numId w:val="14"/>
        </w:numPr>
        <w:tabs>
          <w:tab w:val="left" w:pos="426"/>
        </w:tabs>
        <w:spacing w:line="276" w:lineRule="auto"/>
        <w:ind w:left="426" w:hanging="284"/>
        <w:jc w:val="both"/>
        <w:rPr>
          <w:rFonts w:ascii="Arial" w:hAnsi="Arial" w:cs="Arial"/>
          <w:color w:val="000000" w:themeColor="text1"/>
          <w:sz w:val="24"/>
          <w:szCs w:val="24"/>
          <w:lang w:eastAsia="es-CO"/>
        </w:rPr>
      </w:pPr>
      <w:r w:rsidRPr="00011B95">
        <w:rPr>
          <w:rFonts w:ascii="Arial" w:hAnsi="Arial" w:cs="Arial"/>
          <w:color w:val="000000" w:themeColor="text1"/>
          <w:sz w:val="24"/>
          <w:szCs w:val="24"/>
          <w:lang w:eastAsia="es-CO"/>
        </w:rPr>
        <w:t>Imponer las sanciones disciplinarias propias de control interno disciplinario de conformidad con las normas vigentes.</w:t>
      </w:r>
    </w:p>
    <w:p w14:paraId="3BB34AC6" w14:textId="77777777" w:rsidR="00F7468C" w:rsidRPr="00011B95" w:rsidRDefault="00F7468C" w:rsidP="00A20FA6">
      <w:pPr>
        <w:pStyle w:val="Sinespaciado"/>
        <w:numPr>
          <w:ilvl w:val="1"/>
          <w:numId w:val="14"/>
        </w:numPr>
        <w:tabs>
          <w:tab w:val="left" w:pos="426"/>
        </w:tabs>
        <w:spacing w:line="276" w:lineRule="auto"/>
        <w:ind w:left="426" w:hanging="284"/>
        <w:jc w:val="both"/>
        <w:rPr>
          <w:rFonts w:ascii="Arial" w:hAnsi="Arial" w:cs="Arial"/>
          <w:color w:val="000000" w:themeColor="text1"/>
          <w:sz w:val="24"/>
          <w:szCs w:val="24"/>
          <w:lang w:eastAsia="es-CO"/>
        </w:rPr>
      </w:pPr>
      <w:r w:rsidRPr="00011B95">
        <w:rPr>
          <w:rFonts w:ascii="Arial" w:hAnsi="Arial" w:cs="Arial"/>
          <w:color w:val="000000" w:themeColor="text1"/>
          <w:sz w:val="24"/>
          <w:szCs w:val="24"/>
          <w:lang w:eastAsia="es-CO"/>
        </w:rPr>
        <w:t>Proponer a los docentes que serán apoyados para recibir capacitación.</w:t>
      </w:r>
    </w:p>
    <w:p w14:paraId="68485C61" w14:textId="77777777" w:rsidR="00F7468C" w:rsidRPr="00011B95" w:rsidRDefault="00F7468C" w:rsidP="00A20FA6">
      <w:pPr>
        <w:pStyle w:val="Sinespaciado"/>
        <w:numPr>
          <w:ilvl w:val="1"/>
          <w:numId w:val="14"/>
        </w:numPr>
        <w:tabs>
          <w:tab w:val="left" w:pos="426"/>
        </w:tabs>
        <w:spacing w:line="276" w:lineRule="auto"/>
        <w:ind w:left="426" w:hanging="284"/>
        <w:jc w:val="both"/>
        <w:rPr>
          <w:rFonts w:ascii="Arial" w:hAnsi="Arial" w:cs="Arial"/>
          <w:color w:val="000000" w:themeColor="text1"/>
          <w:sz w:val="24"/>
          <w:szCs w:val="24"/>
          <w:lang w:eastAsia="es-CO"/>
        </w:rPr>
      </w:pPr>
      <w:r w:rsidRPr="00011B95">
        <w:rPr>
          <w:rFonts w:ascii="Arial" w:hAnsi="Arial" w:cs="Arial"/>
          <w:color w:val="000000" w:themeColor="text1"/>
          <w:sz w:val="24"/>
          <w:szCs w:val="24"/>
          <w:lang w:eastAsia="es-CO"/>
        </w:rPr>
        <w:t>Suministrar información oportuna al departamento, municipio o nación de acuerdo a los requerimientos.</w:t>
      </w:r>
    </w:p>
    <w:p w14:paraId="3B0CD5E5" w14:textId="77777777" w:rsidR="00F7468C" w:rsidRPr="00011B95" w:rsidRDefault="00F7468C" w:rsidP="00A20FA6">
      <w:pPr>
        <w:pStyle w:val="Sinespaciado"/>
        <w:numPr>
          <w:ilvl w:val="1"/>
          <w:numId w:val="14"/>
        </w:numPr>
        <w:tabs>
          <w:tab w:val="left" w:pos="426"/>
        </w:tabs>
        <w:spacing w:line="276" w:lineRule="auto"/>
        <w:ind w:left="426" w:hanging="284"/>
        <w:jc w:val="both"/>
        <w:rPr>
          <w:rFonts w:ascii="Arial" w:hAnsi="Arial" w:cs="Arial"/>
          <w:color w:val="000000" w:themeColor="text1"/>
          <w:sz w:val="24"/>
          <w:szCs w:val="24"/>
          <w:lang w:eastAsia="es-CO"/>
        </w:rPr>
      </w:pPr>
      <w:r w:rsidRPr="00011B95">
        <w:rPr>
          <w:rFonts w:ascii="Arial" w:hAnsi="Arial" w:cs="Arial"/>
          <w:color w:val="000000" w:themeColor="text1"/>
          <w:sz w:val="24"/>
          <w:szCs w:val="24"/>
          <w:lang w:eastAsia="es-CO"/>
        </w:rPr>
        <w:t>Responder por la calidad de la prestación del servicio en su institución.</w:t>
      </w:r>
    </w:p>
    <w:p w14:paraId="7676982A" w14:textId="77777777" w:rsidR="00F7468C" w:rsidRPr="00011B95" w:rsidRDefault="00F7468C" w:rsidP="00A20FA6">
      <w:pPr>
        <w:pStyle w:val="Sinespaciado"/>
        <w:numPr>
          <w:ilvl w:val="1"/>
          <w:numId w:val="14"/>
        </w:numPr>
        <w:tabs>
          <w:tab w:val="left" w:pos="426"/>
        </w:tabs>
        <w:spacing w:line="276" w:lineRule="auto"/>
        <w:ind w:left="142" w:firstLine="0"/>
        <w:jc w:val="both"/>
        <w:rPr>
          <w:rFonts w:ascii="Arial" w:hAnsi="Arial" w:cs="Arial"/>
          <w:color w:val="000000" w:themeColor="text1"/>
          <w:sz w:val="24"/>
          <w:szCs w:val="24"/>
          <w:lang w:eastAsia="es-CO"/>
        </w:rPr>
      </w:pPr>
      <w:r w:rsidRPr="00011B95">
        <w:rPr>
          <w:rFonts w:ascii="Arial" w:hAnsi="Arial" w:cs="Arial"/>
          <w:color w:val="000000" w:themeColor="text1"/>
          <w:sz w:val="24"/>
          <w:szCs w:val="24"/>
          <w:lang w:eastAsia="es-CO"/>
        </w:rPr>
        <w:t>Rendir un informe al Consejo Directivo del CER LAS MESAS, cuando se lo soliciten.</w:t>
      </w:r>
    </w:p>
    <w:p w14:paraId="3EB88BA1" w14:textId="77777777" w:rsidR="00F7468C" w:rsidRPr="00011B95" w:rsidRDefault="00F7468C" w:rsidP="00A20FA6">
      <w:pPr>
        <w:pStyle w:val="Sinespaciado"/>
        <w:numPr>
          <w:ilvl w:val="1"/>
          <w:numId w:val="14"/>
        </w:numPr>
        <w:tabs>
          <w:tab w:val="left" w:pos="426"/>
        </w:tabs>
        <w:spacing w:line="276" w:lineRule="auto"/>
        <w:ind w:left="142" w:firstLine="0"/>
        <w:jc w:val="both"/>
        <w:rPr>
          <w:rFonts w:ascii="Arial" w:hAnsi="Arial" w:cs="Arial"/>
          <w:color w:val="000000" w:themeColor="text1"/>
          <w:sz w:val="24"/>
          <w:szCs w:val="24"/>
          <w:lang w:eastAsia="es-CO"/>
        </w:rPr>
      </w:pPr>
      <w:r w:rsidRPr="00011B95">
        <w:rPr>
          <w:rFonts w:ascii="Arial" w:hAnsi="Arial" w:cs="Arial"/>
          <w:color w:val="000000" w:themeColor="text1"/>
          <w:sz w:val="24"/>
          <w:szCs w:val="24"/>
          <w:lang w:eastAsia="es-CO"/>
        </w:rPr>
        <w:t>Publicar y comunicar a los padres de familia el listado de los docentes y la carga académica</w:t>
      </w:r>
    </w:p>
    <w:p w14:paraId="48D16971" w14:textId="77777777" w:rsidR="00F7468C" w:rsidRPr="00011B95" w:rsidRDefault="00F7468C" w:rsidP="00A20FA6">
      <w:pPr>
        <w:pStyle w:val="Sinespaciado"/>
        <w:numPr>
          <w:ilvl w:val="1"/>
          <w:numId w:val="14"/>
        </w:numPr>
        <w:tabs>
          <w:tab w:val="left" w:pos="426"/>
        </w:tabs>
        <w:spacing w:line="276" w:lineRule="auto"/>
        <w:ind w:left="142" w:firstLine="0"/>
        <w:jc w:val="both"/>
        <w:rPr>
          <w:rFonts w:ascii="Arial" w:hAnsi="Arial" w:cs="Arial"/>
          <w:color w:val="000000" w:themeColor="text1"/>
          <w:sz w:val="24"/>
          <w:szCs w:val="24"/>
          <w:lang w:eastAsia="es-CO"/>
        </w:rPr>
      </w:pPr>
      <w:r w:rsidRPr="00011B95">
        <w:rPr>
          <w:rFonts w:ascii="Arial" w:hAnsi="Arial" w:cs="Arial"/>
          <w:color w:val="000000" w:themeColor="text1"/>
          <w:sz w:val="24"/>
          <w:szCs w:val="24"/>
          <w:lang w:eastAsia="es-CO"/>
        </w:rPr>
        <w:t xml:space="preserve">Rendir </w:t>
      </w:r>
      <w:proofErr w:type="gramStart"/>
      <w:r w:rsidRPr="00011B95">
        <w:rPr>
          <w:rFonts w:ascii="Arial" w:hAnsi="Arial" w:cs="Arial"/>
          <w:color w:val="000000" w:themeColor="text1"/>
          <w:sz w:val="24"/>
          <w:szCs w:val="24"/>
          <w:lang w:eastAsia="es-CO"/>
        </w:rPr>
        <w:t>cuentas anual</w:t>
      </w:r>
      <w:proofErr w:type="gramEnd"/>
      <w:r w:rsidRPr="00011B95">
        <w:rPr>
          <w:rFonts w:ascii="Arial" w:hAnsi="Arial" w:cs="Arial"/>
          <w:color w:val="000000" w:themeColor="text1"/>
          <w:sz w:val="24"/>
          <w:szCs w:val="24"/>
          <w:lang w:eastAsia="es-CO"/>
        </w:rPr>
        <w:t xml:space="preserve"> del manejo del centro educativo conforme a la ley.</w:t>
      </w:r>
    </w:p>
    <w:p w14:paraId="276431EA" w14:textId="096C1BE5" w:rsidR="001C07AF" w:rsidRDefault="001C07AF" w:rsidP="00A20FA6">
      <w:pPr>
        <w:pStyle w:val="Ttulo2"/>
        <w:jc w:val="both"/>
        <w:rPr>
          <w:rFonts w:ascii="Arial" w:hAnsi="Arial" w:cs="Arial"/>
          <w:szCs w:val="24"/>
        </w:rPr>
      </w:pPr>
    </w:p>
    <w:p w14:paraId="1376D804" w14:textId="77777777" w:rsidR="001C07AF" w:rsidRPr="001C07AF" w:rsidRDefault="001C07AF" w:rsidP="001C07AF"/>
    <w:p w14:paraId="373A1C5C" w14:textId="77777777" w:rsidR="001C07AF" w:rsidRDefault="001C07AF" w:rsidP="00A20FA6">
      <w:pPr>
        <w:pStyle w:val="Ttulo2"/>
        <w:jc w:val="both"/>
        <w:rPr>
          <w:rFonts w:ascii="Arial" w:hAnsi="Arial" w:cs="Arial"/>
          <w:szCs w:val="24"/>
        </w:rPr>
      </w:pPr>
    </w:p>
    <w:p w14:paraId="003C2303" w14:textId="3089F2F3" w:rsidR="00F7468C" w:rsidRPr="00011B95" w:rsidRDefault="00F7468C" w:rsidP="00A20FA6">
      <w:pPr>
        <w:pStyle w:val="Ttulo2"/>
        <w:jc w:val="both"/>
        <w:rPr>
          <w:rFonts w:ascii="Arial" w:hAnsi="Arial" w:cs="Arial"/>
          <w:szCs w:val="24"/>
        </w:rPr>
      </w:pPr>
      <w:r w:rsidRPr="00011B95">
        <w:rPr>
          <w:rFonts w:ascii="Arial" w:hAnsi="Arial" w:cs="Arial"/>
          <w:szCs w:val="24"/>
        </w:rPr>
        <w:t xml:space="preserve"> </w:t>
      </w:r>
      <w:bookmarkStart w:id="552" w:name="_Toc180282082"/>
      <w:bookmarkStart w:id="553" w:name="_Toc180282463"/>
      <w:bookmarkStart w:id="554" w:name="_Toc180283453"/>
      <w:bookmarkStart w:id="555" w:name="_Toc180333387"/>
      <w:r w:rsidR="007E4278" w:rsidRPr="00011B95">
        <w:rPr>
          <w:rFonts w:ascii="Arial" w:hAnsi="Arial" w:cs="Arial"/>
          <w:szCs w:val="24"/>
        </w:rPr>
        <w:t>8,6,</w:t>
      </w:r>
      <w:proofErr w:type="gramStart"/>
      <w:r w:rsidR="007E4278" w:rsidRPr="00011B95">
        <w:rPr>
          <w:rFonts w:ascii="Arial" w:hAnsi="Arial" w:cs="Arial"/>
          <w:szCs w:val="24"/>
        </w:rPr>
        <w:t xml:space="preserve">2  </w:t>
      </w:r>
      <w:r w:rsidRPr="00011B95">
        <w:rPr>
          <w:rFonts w:ascii="Arial" w:hAnsi="Arial" w:cs="Arial"/>
          <w:szCs w:val="24"/>
        </w:rPr>
        <w:t>Consejo</w:t>
      </w:r>
      <w:proofErr w:type="gramEnd"/>
      <w:r w:rsidRPr="00011B95">
        <w:rPr>
          <w:rFonts w:ascii="Arial" w:hAnsi="Arial" w:cs="Arial"/>
          <w:szCs w:val="24"/>
        </w:rPr>
        <w:t xml:space="preserve"> Directivo:</w:t>
      </w:r>
      <w:bookmarkEnd w:id="552"/>
      <w:bookmarkEnd w:id="553"/>
      <w:bookmarkEnd w:id="554"/>
      <w:bookmarkEnd w:id="555"/>
      <w:r w:rsidRPr="00011B95">
        <w:rPr>
          <w:rFonts w:ascii="Arial" w:hAnsi="Arial" w:cs="Arial"/>
          <w:szCs w:val="24"/>
        </w:rPr>
        <w:t xml:space="preserve"> </w:t>
      </w:r>
    </w:p>
    <w:p w14:paraId="1E17CF42" w14:textId="77777777" w:rsidR="00F7468C" w:rsidRPr="00011B95" w:rsidRDefault="00F7468C" w:rsidP="00A20FA6">
      <w:pPr>
        <w:pStyle w:val="Sinespaciado"/>
        <w:spacing w:line="276" w:lineRule="auto"/>
        <w:ind w:left="142" w:right="54"/>
        <w:jc w:val="both"/>
        <w:rPr>
          <w:rFonts w:ascii="Arial" w:hAnsi="Arial" w:cs="Arial"/>
          <w:color w:val="000000" w:themeColor="text1"/>
          <w:sz w:val="24"/>
          <w:szCs w:val="24"/>
        </w:rPr>
      </w:pPr>
    </w:p>
    <w:p w14:paraId="1276CE0E" w14:textId="77777777" w:rsidR="00F7468C" w:rsidRPr="00011B95" w:rsidRDefault="00F7468C" w:rsidP="00A20FA6">
      <w:pPr>
        <w:pStyle w:val="Sinespaciado"/>
        <w:spacing w:line="276" w:lineRule="auto"/>
        <w:ind w:left="142" w:right="54"/>
        <w:jc w:val="both"/>
        <w:rPr>
          <w:rFonts w:ascii="Arial" w:hAnsi="Arial" w:cs="Arial"/>
          <w:color w:val="000000" w:themeColor="text1"/>
          <w:sz w:val="24"/>
          <w:szCs w:val="24"/>
        </w:rPr>
      </w:pPr>
      <w:r w:rsidRPr="00011B95">
        <w:rPr>
          <w:rFonts w:ascii="Arial" w:hAnsi="Arial" w:cs="Arial"/>
          <w:color w:val="000000" w:themeColor="text1"/>
          <w:sz w:val="24"/>
          <w:szCs w:val="24"/>
        </w:rPr>
        <w:t>Su integración está regulada por el Decreto 1075/2015 Título 3. Capítulo 1. Sección 5. Artículo 2.3.3.1.5.4.</w:t>
      </w:r>
    </w:p>
    <w:p w14:paraId="72CB9DFD" w14:textId="77777777" w:rsidR="00F7468C" w:rsidRPr="00011B95" w:rsidRDefault="00F7468C" w:rsidP="00A20FA6">
      <w:pPr>
        <w:pStyle w:val="Sinespaciado"/>
        <w:spacing w:line="276" w:lineRule="auto"/>
        <w:ind w:left="142" w:right="54"/>
        <w:jc w:val="both"/>
        <w:rPr>
          <w:rFonts w:ascii="Arial" w:hAnsi="Arial" w:cs="Arial"/>
          <w:color w:val="000000" w:themeColor="text1"/>
          <w:sz w:val="24"/>
          <w:szCs w:val="24"/>
        </w:rPr>
      </w:pPr>
    </w:p>
    <w:p w14:paraId="0878E7E0" w14:textId="77777777" w:rsidR="00F7468C" w:rsidRPr="00011B95" w:rsidRDefault="00F7468C" w:rsidP="00A20FA6">
      <w:pPr>
        <w:pStyle w:val="Sinespaciado"/>
        <w:spacing w:line="276" w:lineRule="auto"/>
        <w:ind w:left="142" w:right="54"/>
        <w:jc w:val="both"/>
        <w:rPr>
          <w:rFonts w:ascii="Arial" w:hAnsi="Arial" w:cs="Arial"/>
          <w:color w:val="000000" w:themeColor="text1"/>
          <w:sz w:val="24"/>
          <w:szCs w:val="24"/>
        </w:rPr>
      </w:pPr>
      <w:r w:rsidRPr="00011B95">
        <w:rPr>
          <w:rFonts w:ascii="Arial" w:hAnsi="Arial" w:cs="Arial"/>
          <w:color w:val="000000" w:themeColor="text1"/>
          <w:sz w:val="24"/>
          <w:szCs w:val="24"/>
        </w:rPr>
        <w:t xml:space="preserve">Organismo del gobierno escolar, concebido como la instancia que facilita, lidera y contribuye a la construcción y / o re significación del PEI., su planeación, ejecución, evaluación y proyección. </w:t>
      </w:r>
    </w:p>
    <w:p w14:paraId="216444AF" w14:textId="77777777" w:rsidR="00F7468C" w:rsidRPr="00011B95" w:rsidRDefault="00F7468C" w:rsidP="00A20FA6">
      <w:pPr>
        <w:pStyle w:val="Sinespaciado"/>
        <w:spacing w:line="276" w:lineRule="auto"/>
        <w:ind w:left="142" w:right="54"/>
        <w:jc w:val="both"/>
        <w:rPr>
          <w:rFonts w:ascii="Arial" w:hAnsi="Arial" w:cs="Arial"/>
          <w:color w:val="000000" w:themeColor="text1"/>
          <w:sz w:val="24"/>
          <w:szCs w:val="24"/>
        </w:rPr>
      </w:pPr>
      <w:r w:rsidRPr="00011B95">
        <w:rPr>
          <w:rFonts w:ascii="Arial" w:hAnsi="Arial" w:cs="Arial"/>
          <w:color w:val="000000" w:themeColor="text1"/>
          <w:sz w:val="24"/>
          <w:szCs w:val="24"/>
        </w:rPr>
        <w:t xml:space="preserve">Encargado de tomar las decisiones relacionadas con el funcionamiento institucional: planear y evaluar el PEI, el currículo y el plan de estudios, adoptar el manual de convivencia, resolver conflictos, definir el uso de las instalaciones para la realización de actividades educativas, culturales, recreativas y sociales, aprobar el presupuesto de ingresos y gastos, entre otras. </w:t>
      </w:r>
    </w:p>
    <w:p w14:paraId="1EABABEB" w14:textId="77777777" w:rsidR="00F7468C" w:rsidRPr="00011B95" w:rsidRDefault="00F7468C" w:rsidP="00A20FA6">
      <w:pPr>
        <w:pStyle w:val="Sinespaciado"/>
        <w:spacing w:line="276" w:lineRule="auto"/>
        <w:ind w:left="142" w:right="54"/>
        <w:jc w:val="both"/>
        <w:rPr>
          <w:rFonts w:ascii="Arial" w:hAnsi="Arial" w:cs="Arial"/>
          <w:color w:val="000000" w:themeColor="text1"/>
          <w:sz w:val="24"/>
          <w:szCs w:val="24"/>
        </w:rPr>
      </w:pPr>
    </w:p>
    <w:p w14:paraId="3AEF0EA5" w14:textId="77777777" w:rsidR="00F7468C" w:rsidRPr="00011B95" w:rsidRDefault="00F7468C" w:rsidP="00A20FA6">
      <w:pPr>
        <w:pStyle w:val="Sinespaciado"/>
        <w:spacing w:line="276" w:lineRule="auto"/>
        <w:ind w:left="142" w:right="54"/>
        <w:jc w:val="both"/>
        <w:rPr>
          <w:rFonts w:ascii="Arial" w:hAnsi="Arial" w:cs="Arial"/>
          <w:color w:val="000000" w:themeColor="text1"/>
          <w:sz w:val="24"/>
          <w:szCs w:val="24"/>
        </w:rPr>
      </w:pPr>
      <w:r w:rsidRPr="00011B95">
        <w:rPr>
          <w:rFonts w:ascii="Arial" w:hAnsi="Arial" w:cs="Arial"/>
          <w:color w:val="000000" w:themeColor="text1"/>
          <w:sz w:val="24"/>
          <w:szCs w:val="24"/>
        </w:rPr>
        <w:t xml:space="preserve">Está Conformado por los representantes de las organizaciones de base que deben existir en todo establecimiento educativo, con lo cual se garantiza la democracia participativa en la institución, cada representante tiene una organización de base con la que elabora, discute, consulta las propuestas que luego se aprueban o desaprueban en el Consejo directivo como máxima autoridad. Busca crear consciencia en los miembros de cada estamento sobre la importancia de la organización, participación, proyección de la institución y regulación de los recursos de todo orden. </w:t>
      </w:r>
    </w:p>
    <w:p w14:paraId="0011933B" w14:textId="77777777" w:rsidR="00F7468C" w:rsidRPr="00011B95" w:rsidRDefault="00F7468C" w:rsidP="00A20FA6">
      <w:pPr>
        <w:pStyle w:val="Sinespaciado"/>
        <w:spacing w:line="276" w:lineRule="auto"/>
        <w:ind w:left="142" w:right="54"/>
        <w:jc w:val="both"/>
        <w:rPr>
          <w:rFonts w:ascii="Arial" w:hAnsi="Arial" w:cs="Arial"/>
          <w:color w:val="000000" w:themeColor="text1"/>
          <w:sz w:val="24"/>
          <w:szCs w:val="24"/>
        </w:rPr>
      </w:pPr>
    </w:p>
    <w:p w14:paraId="3D49F641" w14:textId="77777777" w:rsidR="00F7468C" w:rsidRPr="00011B95" w:rsidRDefault="00F7468C" w:rsidP="00A20FA6">
      <w:pPr>
        <w:pStyle w:val="Sinespaciado"/>
        <w:spacing w:line="276" w:lineRule="auto"/>
        <w:ind w:left="142" w:right="54"/>
        <w:jc w:val="both"/>
        <w:rPr>
          <w:rFonts w:ascii="Arial" w:hAnsi="Arial" w:cs="Arial"/>
          <w:color w:val="000000" w:themeColor="text1"/>
          <w:sz w:val="24"/>
          <w:szCs w:val="24"/>
        </w:rPr>
      </w:pPr>
      <w:r w:rsidRPr="00011B95">
        <w:rPr>
          <w:rFonts w:ascii="Arial" w:hAnsi="Arial" w:cs="Arial"/>
          <w:color w:val="000000" w:themeColor="text1"/>
          <w:sz w:val="24"/>
          <w:szCs w:val="24"/>
        </w:rPr>
        <w:t xml:space="preserve">Las funciones del Consejo Directivo en </w:t>
      </w:r>
      <w:proofErr w:type="gramStart"/>
      <w:r w:rsidRPr="00011B95">
        <w:rPr>
          <w:rFonts w:ascii="Arial" w:hAnsi="Arial" w:cs="Arial"/>
          <w:color w:val="000000" w:themeColor="text1"/>
          <w:sz w:val="24"/>
          <w:szCs w:val="24"/>
        </w:rPr>
        <w:t>el  establecimiento</w:t>
      </w:r>
      <w:proofErr w:type="gramEnd"/>
      <w:r w:rsidRPr="00011B95">
        <w:rPr>
          <w:rFonts w:ascii="Arial" w:hAnsi="Arial" w:cs="Arial"/>
          <w:color w:val="000000" w:themeColor="text1"/>
          <w:sz w:val="24"/>
          <w:szCs w:val="24"/>
        </w:rPr>
        <w:t xml:space="preserve"> educativo serán las siguientes:</w:t>
      </w:r>
    </w:p>
    <w:p w14:paraId="597901D1" w14:textId="77777777" w:rsidR="00F7468C" w:rsidRPr="00011B95" w:rsidRDefault="00F7468C" w:rsidP="00A20FA6">
      <w:pPr>
        <w:pStyle w:val="Sinespaciado"/>
        <w:spacing w:line="276" w:lineRule="auto"/>
        <w:ind w:left="142" w:right="54"/>
        <w:jc w:val="both"/>
        <w:rPr>
          <w:rFonts w:ascii="Arial" w:hAnsi="Arial" w:cs="Arial"/>
          <w:color w:val="000000" w:themeColor="text1"/>
          <w:sz w:val="24"/>
          <w:szCs w:val="24"/>
        </w:rPr>
      </w:pPr>
    </w:p>
    <w:p w14:paraId="12478D1D" w14:textId="77777777" w:rsidR="00F7468C" w:rsidRPr="00011B95" w:rsidRDefault="00F7468C" w:rsidP="00A20FA6">
      <w:pPr>
        <w:pStyle w:val="Sinespaciado"/>
        <w:spacing w:line="276" w:lineRule="auto"/>
        <w:ind w:left="142" w:right="54"/>
        <w:jc w:val="both"/>
        <w:rPr>
          <w:rFonts w:ascii="Arial" w:hAnsi="Arial" w:cs="Arial"/>
          <w:color w:val="000000" w:themeColor="text1"/>
          <w:sz w:val="24"/>
          <w:szCs w:val="24"/>
        </w:rPr>
      </w:pPr>
      <w:r w:rsidRPr="00011B95">
        <w:rPr>
          <w:rFonts w:ascii="Arial" w:hAnsi="Arial" w:cs="Arial"/>
          <w:color w:val="000000" w:themeColor="text1"/>
          <w:sz w:val="24"/>
          <w:szCs w:val="24"/>
        </w:rPr>
        <w:t>Decreto 1075/2015 Título 3. Capítulo 1. Sección 5. Artículo 2.3.3.1.5.</w:t>
      </w:r>
      <w:proofErr w:type="gramStart"/>
      <w:r w:rsidRPr="00011B95">
        <w:rPr>
          <w:rFonts w:ascii="Arial" w:hAnsi="Arial" w:cs="Arial"/>
          <w:color w:val="000000" w:themeColor="text1"/>
          <w:sz w:val="24"/>
          <w:szCs w:val="24"/>
        </w:rPr>
        <w:t>6.Decreto</w:t>
      </w:r>
      <w:proofErr w:type="gramEnd"/>
      <w:r w:rsidRPr="00011B95">
        <w:rPr>
          <w:rFonts w:ascii="Arial" w:hAnsi="Arial" w:cs="Arial"/>
          <w:color w:val="000000" w:themeColor="text1"/>
          <w:sz w:val="24"/>
          <w:szCs w:val="24"/>
        </w:rPr>
        <w:t xml:space="preserve"> 1860 de 1994, art.26.</w:t>
      </w:r>
    </w:p>
    <w:p w14:paraId="5DFD515F" w14:textId="77777777" w:rsidR="00F7468C" w:rsidRPr="00011B95" w:rsidRDefault="00F7468C" w:rsidP="00A20FA6">
      <w:pPr>
        <w:pStyle w:val="Sinespaciado"/>
        <w:numPr>
          <w:ilvl w:val="0"/>
          <w:numId w:val="9"/>
        </w:numPr>
        <w:spacing w:line="276" w:lineRule="auto"/>
        <w:ind w:left="426" w:right="54" w:hanging="284"/>
        <w:jc w:val="both"/>
        <w:rPr>
          <w:rFonts w:ascii="Arial" w:hAnsi="Arial" w:cs="Arial"/>
          <w:color w:val="000000" w:themeColor="text1"/>
          <w:sz w:val="24"/>
          <w:szCs w:val="24"/>
        </w:rPr>
      </w:pPr>
      <w:r w:rsidRPr="00011B95">
        <w:rPr>
          <w:rFonts w:ascii="Arial" w:hAnsi="Arial" w:cs="Arial"/>
          <w:color w:val="000000" w:themeColor="text1"/>
          <w:sz w:val="24"/>
          <w:szCs w:val="24"/>
        </w:rPr>
        <w:t>Tomar las decisiones que afecten el funcionamiento del CER, excepto las que sean competencia de otra autoridad, tales como las reservadas al director.</w:t>
      </w:r>
    </w:p>
    <w:p w14:paraId="5A27A06C" w14:textId="77777777" w:rsidR="00F7468C" w:rsidRPr="00011B95" w:rsidRDefault="00F7468C" w:rsidP="00A20FA6">
      <w:pPr>
        <w:pStyle w:val="Sinespaciado"/>
        <w:numPr>
          <w:ilvl w:val="0"/>
          <w:numId w:val="9"/>
        </w:numPr>
        <w:spacing w:line="276" w:lineRule="auto"/>
        <w:ind w:left="426" w:right="54" w:hanging="284"/>
        <w:jc w:val="both"/>
        <w:rPr>
          <w:rFonts w:ascii="Arial" w:hAnsi="Arial" w:cs="Arial"/>
          <w:color w:val="000000" w:themeColor="text1"/>
          <w:sz w:val="24"/>
          <w:szCs w:val="24"/>
        </w:rPr>
      </w:pPr>
      <w:r w:rsidRPr="00011B95">
        <w:rPr>
          <w:rFonts w:ascii="Arial" w:hAnsi="Arial" w:cs="Arial"/>
          <w:color w:val="000000" w:themeColor="text1"/>
          <w:sz w:val="24"/>
          <w:szCs w:val="24"/>
        </w:rPr>
        <w:t xml:space="preserve">Servir de instancia para resolver los conflictos que se presenten entre </w:t>
      </w:r>
      <w:proofErr w:type="gramStart"/>
      <w:r w:rsidRPr="00011B95">
        <w:rPr>
          <w:rFonts w:ascii="Arial" w:hAnsi="Arial" w:cs="Arial"/>
          <w:color w:val="000000" w:themeColor="text1"/>
          <w:sz w:val="24"/>
          <w:szCs w:val="24"/>
        </w:rPr>
        <w:t>docentes ,</w:t>
      </w:r>
      <w:proofErr w:type="gramEnd"/>
      <w:r w:rsidRPr="00011B95">
        <w:rPr>
          <w:rFonts w:ascii="Arial" w:hAnsi="Arial" w:cs="Arial"/>
          <w:color w:val="000000" w:themeColor="text1"/>
          <w:sz w:val="24"/>
          <w:szCs w:val="24"/>
        </w:rPr>
        <w:t xml:space="preserve">  directivos,  estudiantes, padres de familia  , después de haber agotado los procedimientos previstos en el reglamento o manual de convivencia;</w:t>
      </w:r>
    </w:p>
    <w:p w14:paraId="3D423330" w14:textId="77777777" w:rsidR="00F7468C" w:rsidRPr="00011B95" w:rsidRDefault="00F7468C" w:rsidP="00A20FA6">
      <w:pPr>
        <w:pStyle w:val="Sinespaciado"/>
        <w:numPr>
          <w:ilvl w:val="0"/>
          <w:numId w:val="9"/>
        </w:numPr>
        <w:spacing w:line="276" w:lineRule="auto"/>
        <w:ind w:left="426" w:right="54" w:hanging="284"/>
        <w:jc w:val="both"/>
        <w:rPr>
          <w:rFonts w:ascii="Arial" w:hAnsi="Arial" w:cs="Arial"/>
          <w:color w:val="000000" w:themeColor="text1"/>
          <w:sz w:val="24"/>
          <w:szCs w:val="24"/>
        </w:rPr>
      </w:pPr>
      <w:r w:rsidRPr="00011B95">
        <w:rPr>
          <w:rFonts w:ascii="Arial" w:hAnsi="Arial" w:cs="Arial"/>
          <w:color w:val="000000" w:themeColor="text1"/>
          <w:sz w:val="24"/>
          <w:szCs w:val="24"/>
        </w:rPr>
        <w:t>Adoptar el manual de convivencia y el reglamento de la institución;</w:t>
      </w:r>
    </w:p>
    <w:p w14:paraId="2FB29E1E" w14:textId="77777777" w:rsidR="00F7468C" w:rsidRPr="00011B95" w:rsidRDefault="00F7468C" w:rsidP="00A20FA6">
      <w:pPr>
        <w:pStyle w:val="Sinespaciado"/>
        <w:numPr>
          <w:ilvl w:val="0"/>
          <w:numId w:val="9"/>
        </w:numPr>
        <w:spacing w:line="276" w:lineRule="auto"/>
        <w:ind w:left="426" w:right="54" w:hanging="284"/>
        <w:jc w:val="both"/>
        <w:rPr>
          <w:rFonts w:ascii="Arial" w:hAnsi="Arial" w:cs="Arial"/>
          <w:color w:val="000000" w:themeColor="text1"/>
          <w:sz w:val="24"/>
          <w:szCs w:val="24"/>
        </w:rPr>
      </w:pPr>
      <w:r w:rsidRPr="00011B95">
        <w:rPr>
          <w:rFonts w:ascii="Arial" w:hAnsi="Arial" w:cs="Arial"/>
          <w:color w:val="000000" w:themeColor="text1"/>
          <w:sz w:val="24"/>
          <w:szCs w:val="24"/>
        </w:rPr>
        <w:t>Fijar los criterios para la asignación de cupos disponibles para la admisión de nuevos alumnos;</w:t>
      </w:r>
    </w:p>
    <w:p w14:paraId="7268AB07" w14:textId="77777777" w:rsidR="00F7468C" w:rsidRPr="00011B95" w:rsidRDefault="00F7468C" w:rsidP="00A20FA6">
      <w:pPr>
        <w:pStyle w:val="Sinespaciado"/>
        <w:numPr>
          <w:ilvl w:val="0"/>
          <w:numId w:val="9"/>
        </w:numPr>
        <w:spacing w:line="276" w:lineRule="auto"/>
        <w:ind w:left="426" w:right="54" w:hanging="284"/>
        <w:jc w:val="both"/>
        <w:rPr>
          <w:rFonts w:ascii="Arial" w:hAnsi="Arial" w:cs="Arial"/>
          <w:color w:val="000000" w:themeColor="text1"/>
          <w:sz w:val="24"/>
          <w:szCs w:val="24"/>
        </w:rPr>
      </w:pPr>
      <w:r w:rsidRPr="00011B95">
        <w:rPr>
          <w:rFonts w:ascii="Arial" w:hAnsi="Arial" w:cs="Arial"/>
          <w:color w:val="000000" w:themeColor="text1"/>
          <w:sz w:val="24"/>
          <w:szCs w:val="24"/>
        </w:rPr>
        <w:t>Asumir la defensa y garantía de los derechos de toda la comunidad educativa, cuando alguno de sus miembros se sienta lesionado;</w:t>
      </w:r>
    </w:p>
    <w:p w14:paraId="34762C59" w14:textId="77777777" w:rsidR="00F7468C" w:rsidRPr="00011B95" w:rsidRDefault="00F7468C" w:rsidP="00A20FA6">
      <w:pPr>
        <w:pStyle w:val="Sinespaciado"/>
        <w:numPr>
          <w:ilvl w:val="0"/>
          <w:numId w:val="9"/>
        </w:numPr>
        <w:spacing w:line="276" w:lineRule="auto"/>
        <w:ind w:left="426" w:right="54" w:hanging="284"/>
        <w:jc w:val="both"/>
        <w:rPr>
          <w:rFonts w:ascii="Arial" w:hAnsi="Arial" w:cs="Arial"/>
          <w:color w:val="000000" w:themeColor="text1"/>
          <w:sz w:val="24"/>
          <w:szCs w:val="24"/>
        </w:rPr>
      </w:pPr>
      <w:r w:rsidRPr="00011B95">
        <w:rPr>
          <w:rFonts w:ascii="Arial" w:hAnsi="Arial" w:cs="Arial"/>
          <w:color w:val="000000" w:themeColor="text1"/>
          <w:sz w:val="24"/>
          <w:szCs w:val="24"/>
        </w:rPr>
        <w:t>Aprobar el plan anual de actualización académica del personal docente presentado por el rector;</w:t>
      </w:r>
    </w:p>
    <w:p w14:paraId="34900F1A" w14:textId="77777777" w:rsidR="00F7468C" w:rsidRPr="00011B95" w:rsidRDefault="00F7468C" w:rsidP="00A20FA6">
      <w:pPr>
        <w:pStyle w:val="Sinespaciado"/>
        <w:numPr>
          <w:ilvl w:val="0"/>
          <w:numId w:val="9"/>
        </w:numPr>
        <w:spacing w:line="276" w:lineRule="auto"/>
        <w:ind w:left="426" w:right="54" w:hanging="284"/>
        <w:jc w:val="both"/>
        <w:rPr>
          <w:rFonts w:ascii="Arial" w:hAnsi="Arial" w:cs="Arial"/>
          <w:color w:val="000000" w:themeColor="text1"/>
          <w:sz w:val="24"/>
          <w:szCs w:val="24"/>
        </w:rPr>
      </w:pPr>
      <w:r w:rsidRPr="00011B95">
        <w:rPr>
          <w:rFonts w:ascii="Arial" w:hAnsi="Arial" w:cs="Arial"/>
          <w:color w:val="000000" w:themeColor="text1"/>
          <w:sz w:val="24"/>
          <w:szCs w:val="24"/>
        </w:rPr>
        <w:t xml:space="preserve">Participar en la planeación y evaluación del proyecto educativo institucional, del currículo y del plan de estudios y someterlos a la consideración de la secretaría de educación respectiva </w:t>
      </w:r>
      <w:r w:rsidRPr="00011B95">
        <w:rPr>
          <w:rFonts w:ascii="Arial" w:hAnsi="Arial" w:cs="Arial"/>
          <w:color w:val="000000" w:themeColor="text1"/>
          <w:sz w:val="24"/>
          <w:szCs w:val="24"/>
        </w:rPr>
        <w:lastRenderedPageBreak/>
        <w:t>o del organismo que haga sus veces, para que verifiquen el cumplimiento de los requisitos establecidos en la ley y los reglamentos;</w:t>
      </w:r>
    </w:p>
    <w:p w14:paraId="15A017D6" w14:textId="77777777" w:rsidR="00F7468C" w:rsidRPr="00011B95" w:rsidRDefault="00F7468C" w:rsidP="00A20FA6">
      <w:pPr>
        <w:pStyle w:val="Sinespaciado"/>
        <w:numPr>
          <w:ilvl w:val="0"/>
          <w:numId w:val="9"/>
        </w:numPr>
        <w:spacing w:line="276" w:lineRule="auto"/>
        <w:ind w:left="426" w:right="54" w:hanging="284"/>
        <w:jc w:val="both"/>
        <w:rPr>
          <w:rFonts w:ascii="Arial" w:hAnsi="Arial" w:cs="Arial"/>
          <w:color w:val="000000" w:themeColor="text1"/>
          <w:sz w:val="24"/>
          <w:szCs w:val="24"/>
        </w:rPr>
      </w:pPr>
      <w:r w:rsidRPr="00011B95">
        <w:rPr>
          <w:rFonts w:ascii="Arial" w:hAnsi="Arial" w:cs="Arial"/>
          <w:color w:val="000000" w:themeColor="text1"/>
          <w:sz w:val="24"/>
          <w:szCs w:val="24"/>
        </w:rPr>
        <w:t>Estimular y controlar el buen funcionamiento de la institución educativa;</w:t>
      </w:r>
    </w:p>
    <w:p w14:paraId="39BF39D8" w14:textId="77777777" w:rsidR="00F7468C" w:rsidRPr="00011B95" w:rsidRDefault="00F7468C" w:rsidP="00A20FA6">
      <w:pPr>
        <w:pStyle w:val="Sinespaciado"/>
        <w:numPr>
          <w:ilvl w:val="0"/>
          <w:numId w:val="9"/>
        </w:numPr>
        <w:spacing w:line="276" w:lineRule="auto"/>
        <w:ind w:left="426" w:right="54" w:hanging="284"/>
        <w:jc w:val="both"/>
        <w:rPr>
          <w:rFonts w:ascii="Arial" w:hAnsi="Arial" w:cs="Arial"/>
          <w:color w:val="000000" w:themeColor="text1"/>
          <w:sz w:val="24"/>
          <w:szCs w:val="24"/>
        </w:rPr>
      </w:pPr>
      <w:r w:rsidRPr="00011B95">
        <w:rPr>
          <w:rFonts w:ascii="Arial" w:hAnsi="Arial" w:cs="Arial"/>
          <w:color w:val="000000" w:themeColor="text1"/>
          <w:sz w:val="24"/>
          <w:szCs w:val="24"/>
        </w:rPr>
        <w:t>Establecer estímulos y sanciones para el buen desempeño académico y social del alumno que han de incorporarse al reglamento o manual de convivencia. En ningún caso pueden ser contrarios a la dignidad del estudiante;</w:t>
      </w:r>
    </w:p>
    <w:p w14:paraId="781AE9C8" w14:textId="77777777" w:rsidR="00F7468C" w:rsidRPr="00011B95" w:rsidRDefault="00F7468C" w:rsidP="00A20FA6">
      <w:pPr>
        <w:pStyle w:val="Sinespaciado"/>
        <w:numPr>
          <w:ilvl w:val="0"/>
          <w:numId w:val="9"/>
        </w:numPr>
        <w:spacing w:line="276" w:lineRule="auto"/>
        <w:ind w:left="426" w:right="54" w:hanging="284"/>
        <w:jc w:val="both"/>
        <w:rPr>
          <w:rFonts w:ascii="Arial" w:hAnsi="Arial" w:cs="Arial"/>
          <w:color w:val="000000" w:themeColor="text1"/>
          <w:sz w:val="24"/>
          <w:szCs w:val="24"/>
        </w:rPr>
      </w:pPr>
      <w:r w:rsidRPr="00011B95">
        <w:rPr>
          <w:rFonts w:ascii="Arial" w:hAnsi="Arial" w:cs="Arial"/>
          <w:color w:val="000000" w:themeColor="text1"/>
          <w:sz w:val="24"/>
          <w:szCs w:val="24"/>
        </w:rPr>
        <w:t>Participar en la evaluación de los docentes, directivos docentes y personal administrativo de la institución;</w:t>
      </w:r>
    </w:p>
    <w:p w14:paraId="3B87A773" w14:textId="77777777" w:rsidR="00F7468C" w:rsidRPr="00011B95" w:rsidRDefault="00F7468C" w:rsidP="00A20FA6">
      <w:pPr>
        <w:pStyle w:val="Sinespaciado"/>
        <w:numPr>
          <w:ilvl w:val="0"/>
          <w:numId w:val="9"/>
        </w:numPr>
        <w:spacing w:line="276" w:lineRule="auto"/>
        <w:ind w:left="426" w:right="54" w:hanging="284"/>
        <w:jc w:val="both"/>
        <w:rPr>
          <w:rFonts w:ascii="Arial" w:hAnsi="Arial" w:cs="Arial"/>
          <w:color w:val="000000" w:themeColor="text1"/>
          <w:sz w:val="24"/>
          <w:szCs w:val="24"/>
        </w:rPr>
      </w:pPr>
      <w:r w:rsidRPr="00011B95">
        <w:rPr>
          <w:rFonts w:ascii="Arial" w:hAnsi="Arial" w:cs="Arial"/>
          <w:color w:val="000000" w:themeColor="text1"/>
          <w:sz w:val="24"/>
          <w:szCs w:val="24"/>
        </w:rPr>
        <w:t xml:space="preserve">Recomendar criterios de participación del CER LAS </w:t>
      </w:r>
      <w:proofErr w:type="gramStart"/>
      <w:r w:rsidRPr="00011B95">
        <w:rPr>
          <w:rFonts w:ascii="Arial" w:hAnsi="Arial" w:cs="Arial"/>
          <w:color w:val="000000" w:themeColor="text1"/>
          <w:sz w:val="24"/>
          <w:szCs w:val="24"/>
        </w:rPr>
        <w:t>MESAS ,</w:t>
      </w:r>
      <w:proofErr w:type="gramEnd"/>
      <w:r w:rsidRPr="00011B95">
        <w:rPr>
          <w:rFonts w:ascii="Arial" w:hAnsi="Arial" w:cs="Arial"/>
          <w:color w:val="000000" w:themeColor="text1"/>
          <w:sz w:val="24"/>
          <w:szCs w:val="24"/>
        </w:rPr>
        <w:t xml:space="preserve"> en actividades comunitarias, culturales, deportivas y recreativas;</w:t>
      </w:r>
    </w:p>
    <w:p w14:paraId="5E2FC21D" w14:textId="77777777" w:rsidR="00F7468C" w:rsidRPr="00011B95" w:rsidRDefault="00F7468C" w:rsidP="00A20FA6">
      <w:pPr>
        <w:pStyle w:val="Sinespaciado"/>
        <w:numPr>
          <w:ilvl w:val="0"/>
          <w:numId w:val="9"/>
        </w:numPr>
        <w:spacing w:line="276" w:lineRule="auto"/>
        <w:ind w:left="426" w:right="54" w:hanging="284"/>
        <w:jc w:val="both"/>
        <w:rPr>
          <w:rFonts w:ascii="Arial" w:hAnsi="Arial" w:cs="Arial"/>
          <w:color w:val="000000" w:themeColor="text1"/>
          <w:sz w:val="24"/>
          <w:szCs w:val="24"/>
        </w:rPr>
      </w:pPr>
      <w:r w:rsidRPr="00011B95">
        <w:rPr>
          <w:rFonts w:ascii="Arial" w:hAnsi="Arial" w:cs="Arial"/>
          <w:color w:val="000000" w:themeColor="text1"/>
          <w:sz w:val="24"/>
          <w:szCs w:val="24"/>
        </w:rPr>
        <w:t>Establecer el procedimiento para permitir el uso de las instalaciones en la realización de actividades educativas, culturales, recreativas, deportivas y sociales de la respectiva comunidad educativa;</w:t>
      </w:r>
    </w:p>
    <w:p w14:paraId="6936BC7B" w14:textId="77777777" w:rsidR="00F7468C" w:rsidRPr="00011B95" w:rsidRDefault="00F7468C" w:rsidP="00A20FA6">
      <w:pPr>
        <w:pStyle w:val="Sinespaciado"/>
        <w:numPr>
          <w:ilvl w:val="0"/>
          <w:numId w:val="9"/>
        </w:numPr>
        <w:spacing w:line="276" w:lineRule="auto"/>
        <w:ind w:left="426" w:right="54" w:hanging="284"/>
        <w:jc w:val="both"/>
        <w:rPr>
          <w:rFonts w:ascii="Arial" w:hAnsi="Arial" w:cs="Arial"/>
          <w:color w:val="000000" w:themeColor="text1"/>
          <w:sz w:val="24"/>
          <w:szCs w:val="24"/>
          <w:shd w:val="clear" w:color="auto" w:fill="F6F5EF"/>
        </w:rPr>
      </w:pPr>
      <w:r w:rsidRPr="00011B95">
        <w:rPr>
          <w:rFonts w:ascii="Arial" w:hAnsi="Arial" w:cs="Arial"/>
          <w:color w:val="000000" w:themeColor="text1"/>
          <w:sz w:val="24"/>
          <w:szCs w:val="24"/>
        </w:rPr>
        <w:t>Promover las relaciones de tipo académico, deportivo y cultural con otras instituciones educativas y la conformación de organizaciones juveniles</w:t>
      </w:r>
      <w:r w:rsidRPr="00011B95">
        <w:rPr>
          <w:rFonts w:ascii="Arial" w:hAnsi="Arial" w:cs="Arial"/>
          <w:color w:val="000000" w:themeColor="text1"/>
          <w:sz w:val="24"/>
          <w:szCs w:val="24"/>
          <w:shd w:val="clear" w:color="auto" w:fill="F6F5EF"/>
        </w:rPr>
        <w:t>;</w:t>
      </w:r>
    </w:p>
    <w:p w14:paraId="73E9B4BD" w14:textId="77777777" w:rsidR="00F7468C" w:rsidRPr="00011B95" w:rsidRDefault="00F7468C" w:rsidP="00A20FA6">
      <w:pPr>
        <w:pStyle w:val="Sinespaciado"/>
        <w:numPr>
          <w:ilvl w:val="0"/>
          <w:numId w:val="9"/>
        </w:numPr>
        <w:spacing w:line="276" w:lineRule="auto"/>
        <w:ind w:left="426" w:right="54" w:hanging="284"/>
        <w:jc w:val="both"/>
        <w:rPr>
          <w:rFonts w:ascii="Arial" w:hAnsi="Arial" w:cs="Arial"/>
          <w:color w:val="000000" w:themeColor="text1"/>
          <w:sz w:val="24"/>
          <w:szCs w:val="24"/>
        </w:rPr>
      </w:pPr>
      <w:r w:rsidRPr="00011B95">
        <w:rPr>
          <w:rFonts w:ascii="Arial" w:hAnsi="Arial" w:cs="Arial"/>
          <w:color w:val="000000" w:themeColor="text1"/>
          <w:sz w:val="24"/>
          <w:szCs w:val="24"/>
        </w:rPr>
        <w:t>Fomentar la conformación de asociaciones de padres de familia y de estudiantes;</w:t>
      </w:r>
    </w:p>
    <w:p w14:paraId="67C7B2BD" w14:textId="77777777" w:rsidR="00F7468C" w:rsidRPr="00011B95" w:rsidRDefault="00F7468C" w:rsidP="00A20FA6">
      <w:pPr>
        <w:pStyle w:val="Sinespaciado"/>
        <w:numPr>
          <w:ilvl w:val="0"/>
          <w:numId w:val="9"/>
        </w:numPr>
        <w:spacing w:line="276" w:lineRule="auto"/>
        <w:ind w:left="426" w:right="54" w:hanging="284"/>
        <w:jc w:val="both"/>
        <w:rPr>
          <w:rFonts w:ascii="Arial" w:hAnsi="Arial" w:cs="Arial"/>
          <w:color w:val="000000" w:themeColor="text1"/>
          <w:sz w:val="24"/>
          <w:szCs w:val="24"/>
        </w:rPr>
      </w:pPr>
      <w:r w:rsidRPr="00011B95">
        <w:rPr>
          <w:rFonts w:ascii="Arial" w:hAnsi="Arial" w:cs="Arial"/>
          <w:color w:val="000000" w:themeColor="text1"/>
          <w:sz w:val="24"/>
          <w:szCs w:val="24"/>
        </w:rPr>
        <w:t xml:space="preserve">  Reglamentar los procesos electorales previstos en </w:t>
      </w:r>
      <w:proofErr w:type="gramStart"/>
      <w:r w:rsidRPr="00011B95">
        <w:rPr>
          <w:rFonts w:ascii="Arial" w:hAnsi="Arial" w:cs="Arial"/>
          <w:color w:val="000000" w:themeColor="text1"/>
          <w:sz w:val="24"/>
          <w:szCs w:val="24"/>
        </w:rPr>
        <w:t>el  Decreto</w:t>
      </w:r>
      <w:proofErr w:type="gramEnd"/>
      <w:r w:rsidRPr="00011B95">
        <w:rPr>
          <w:rFonts w:ascii="Arial" w:hAnsi="Arial" w:cs="Arial"/>
          <w:color w:val="000000" w:themeColor="text1"/>
          <w:sz w:val="24"/>
          <w:szCs w:val="24"/>
        </w:rPr>
        <w:t>;</w:t>
      </w:r>
    </w:p>
    <w:p w14:paraId="7320F511" w14:textId="77777777" w:rsidR="00F7468C" w:rsidRPr="00011B95" w:rsidRDefault="00F7468C" w:rsidP="00A20FA6">
      <w:pPr>
        <w:pStyle w:val="Sinespaciado"/>
        <w:numPr>
          <w:ilvl w:val="0"/>
          <w:numId w:val="9"/>
        </w:numPr>
        <w:spacing w:line="276" w:lineRule="auto"/>
        <w:ind w:left="426" w:right="54" w:hanging="284"/>
        <w:jc w:val="both"/>
        <w:rPr>
          <w:rFonts w:ascii="Arial" w:hAnsi="Arial" w:cs="Arial"/>
          <w:color w:val="000000" w:themeColor="text1"/>
          <w:sz w:val="24"/>
          <w:szCs w:val="24"/>
        </w:rPr>
      </w:pPr>
      <w:r w:rsidRPr="00011B95">
        <w:rPr>
          <w:rFonts w:ascii="Arial" w:hAnsi="Arial" w:cs="Arial"/>
          <w:color w:val="000000" w:themeColor="text1"/>
          <w:sz w:val="24"/>
          <w:szCs w:val="24"/>
        </w:rPr>
        <w:t>Aprobar el presupuesto de ingresos y gastos de los recursos propios y los convenientes pagos legalmente autorizados, efectuados por los padres y responsables de la educación de los alumnos, tales como derechos académicos, uso de libros de texto y similares, y</w:t>
      </w:r>
    </w:p>
    <w:p w14:paraId="52668968" w14:textId="77777777" w:rsidR="00F7468C" w:rsidRPr="00011B95" w:rsidRDefault="00F7468C" w:rsidP="00A20FA6">
      <w:pPr>
        <w:pStyle w:val="Sinespaciado"/>
        <w:numPr>
          <w:ilvl w:val="0"/>
          <w:numId w:val="9"/>
        </w:numPr>
        <w:spacing w:line="276" w:lineRule="auto"/>
        <w:ind w:left="426" w:right="54" w:hanging="284"/>
        <w:jc w:val="both"/>
        <w:rPr>
          <w:rFonts w:ascii="Arial" w:hAnsi="Arial" w:cs="Arial"/>
          <w:color w:val="000000" w:themeColor="text1"/>
          <w:sz w:val="24"/>
          <w:szCs w:val="24"/>
        </w:rPr>
      </w:pPr>
      <w:r w:rsidRPr="00011B95">
        <w:rPr>
          <w:rFonts w:ascii="Arial" w:hAnsi="Arial" w:cs="Arial"/>
          <w:color w:val="000000" w:themeColor="text1"/>
          <w:sz w:val="24"/>
          <w:szCs w:val="24"/>
        </w:rPr>
        <w:t>Darse su propio reglamento.</w:t>
      </w:r>
    </w:p>
    <w:p w14:paraId="42B23AEA" w14:textId="77777777" w:rsidR="00F7468C" w:rsidRPr="00011B95" w:rsidRDefault="00F7468C" w:rsidP="00A20FA6">
      <w:pPr>
        <w:pStyle w:val="Sinespaciado"/>
        <w:tabs>
          <w:tab w:val="left" w:pos="4068"/>
        </w:tabs>
        <w:spacing w:line="276" w:lineRule="auto"/>
        <w:ind w:left="142" w:right="54"/>
        <w:jc w:val="both"/>
        <w:rPr>
          <w:rFonts w:ascii="Arial" w:hAnsi="Arial" w:cs="Arial"/>
          <w:color w:val="000000" w:themeColor="text1"/>
          <w:sz w:val="24"/>
          <w:szCs w:val="24"/>
        </w:rPr>
      </w:pPr>
      <w:r w:rsidRPr="00011B95">
        <w:rPr>
          <w:rFonts w:ascii="Arial" w:hAnsi="Arial" w:cs="Arial"/>
          <w:color w:val="000000" w:themeColor="text1"/>
          <w:sz w:val="24"/>
          <w:szCs w:val="24"/>
        </w:rPr>
        <w:tab/>
      </w:r>
    </w:p>
    <w:p w14:paraId="4A8AFE92" w14:textId="02827C5A" w:rsidR="00F7468C" w:rsidRPr="00011B95" w:rsidRDefault="00F7468C" w:rsidP="00A20FA6">
      <w:pPr>
        <w:pStyle w:val="Sinespaciado"/>
        <w:spacing w:line="276" w:lineRule="auto"/>
        <w:ind w:left="142" w:right="54"/>
        <w:jc w:val="both"/>
        <w:rPr>
          <w:rFonts w:ascii="Arial" w:hAnsi="Arial" w:cs="Arial"/>
          <w:color w:val="000000" w:themeColor="text1"/>
          <w:sz w:val="24"/>
          <w:szCs w:val="24"/>
        </w:rPr>
      </w:pPr>
      <w:bookmarkStart w:id="556" w:name="_Toc180282083"/>
      <w:bookmarkStart w:id="557" w:name="_Toc180282464"/>
      <w:bookmarkStart w:id="558" w:name="_Toc180283454"/>
      <w:bookmarkStart w:id="559" w:name="_Toc180333388"/>
      <w:r w:rsidRPr="00011B95">
        <w:rPr>
          <w:rStyle w:val="Ttulo2Car"/>
          <w:rFonts w:ascii="Arial" w:hAnsi="Arial" w:cs="Arial"/>
          <w:szCs w:val="24"/>
        </w:rPr>
        <w:t>Consejo Académico:</w:t>
      </w:r>
      <w:bookmarkEnd w:id="556"/>
      <w:bookmarkEnd w:id="557"/>
      <w:bookmarkEnd w:id="558"/>
      <w:bookmarkEnd w:id="559"/>
      <w:r w:rsidRPr="00011B95">
        <w:rPr>
          <w:rFonts w:ascii="Arial" w:hAnsi="Arial" w:cs="Arial"/>
          <w:color w:val="000000" w:themeColor="text1"/>
          <w:sz w:val="24"/>
          <w:szCs w:val="24"/>
        </w:rPr>
        <w:t xml:space="preserve"> (Decreto 1075/2015.Título 3. Capítulo 1. Sección 5. Artículo 2.3.3.1.5.7): </w:t>
      </w:r>
    </w:p>
    <w:p w14:paraId="5154FF87" w14:textId="77777777" w:rsidR="00F7468C" w:rsidRPr="00011B95" w:rsidRDefault="00F7468C" w:rsidP="00A20FA6">
      <w:pPr>
        <w:pStyle w:val="Sinespaciado"/>
        <w:spacing w:line="276" w:lineRule="auto"/>
        <w:ind w:left="142" w:right="54"/>
        <w:jc w:val="both"/>
        <w:rPr>
          <w:rFonts w:ascii="Arial" w:hAnsi="Arial" w:cs="Arial"/>
          <w:color w:val="000000" w:themeColor="text1"/>
          <w:sz w:val="24"/>
          <w:szCs w:val="24"/>
        </w:rPr>
      </w:pPr>
    </w:p>
    <w:p w14:paraId="44DBCBBD" w14:textId="77777777" w:rsidR="00F7468C" w:rsidRPr="00011B95" w:rsidRDefault="00F7468C" w:rsidP="00A20FA6">
      <w:pPr>
        <w:pStyle w:val="Sinespaciado"/>
        <w:spacing w:line="276" w:lineRule="auto"/>
        <w:ind w:left="142" w:right="54"/>
        <w:jc w:val="both"/>
        <w:rPr>
          <w:rFonts w:ascii="Arial" w:hAnsi="Arial" w:cs="Arial"/>
          <w:color w:val="000000" w:themeColor="text1"/>
          <w:sz w:val="24"/>
          <w:szCs w:val="24"/>
        </w:rPr>
      </w:pPr>
      <w:r w:rsidRPr="00011B95">
        <w:rPr>
          <w:rFonts w:ascii="Arial" w:hAnsi="Arial" w:cs="Arial"/>
          <w:color w:val="000000" w:themeColor="text1"/>
          <w:sz w:val="24"/>
          <w:szCs w:val="24"/>
        </w:rPr>
        <w:t xml:space="preserve">Está integrado por el director del centro </w:t>
      </w:r>
      <w:proofErr w:type="gramStart"/>
      <w:r w:rsidRPr="00011B95">
        <w:rPr>
          <w:rFonts w:ascii="Arial" w:hAnsi="Arial" w:cs="Arial"/>
          <w:color w:val="000000" w:themeColor="text1"/>
          <w:sz w:val="24"/>
          <w:szCs w:val="24"/>
        </w:rPr>
        <w:t>rural,  quien</w:t>
      </w:r>
      <w:proofErr w:type="gramEnd"/>
      <w:r w:rsidRPr="00011B95">
        <w:rPr>
          <w:rFonts w:ascii="Arial" w:hAnsi="Arial" w:cs="Arial"/>
          <w:color w:val="000000" w:themeColor="text1"/>
          <w:sz w:val="24"/>
          <w:szCs w:val="24"/>
        </w:rPr>
        <w:t xml:space="preserve"> lo preside, docentes de  todas las sedes adscritas al CER LAS MESAS, que representan las áreas del plan de estudios; constituye un órgano consultivo en la revisión de la propuesta de proyecto educativo institucional y ejerce el liderazgo en la gestión académica respondiendo a los principios, fundamentos y objetivos propuestos por el PEI.</w:t>
      </w:r>
    </w:p>
    <w:p w14:paraId="3F23E881" w14:textId="77777777" w:rsidR="00F7468C" w:rsidRPr="00011B95" w:rsidRDefault="00F7468C" w:rsidP="00A20FA6">
      <w:pPr>
        <w:pStyle w:val="Sinespaciado"/>
        <w:spacing w:line="276" w:lineRule="auto"/>
        <w:ind w:left="142" w:right="54"/>
        <w:jc w:val="both"/>
        <w:rPr>
          <w:rFonts w:ascii="Arial" w:hAnsi="Arial" w:cs="Arial"/>
          <w:color w:val="000000" w:themeColor="text1"/>
          <w:sz w:val="24"/>
          <w:szCs w:val="24"/>
        </w:rPr>
      </w:pPr>
    </w:p>
    <w:p w14:paraId="5F9B6458" w14:textId="77777777" w:rsidR="00F7468C" w:rsidRPr="00011B95" w:rsidRDefault="00F7468C" w:rsidP="00A20FA6">
      <w:pPr>
        <w:pStyle w:val="Sinespaciado"/>
        <w:spacing w:line="276" w:lineRule="auto"/>
        <w:ind w:left="142" w:right="54"/>
        <w:jc w:val="both"/>
        <w:rPr>
          <w:rFonts w:ascii="Arial" w:hAnsi="Arial" w:cs="Arial"/>
          <w:color w:val="000000" w:themeColor="text1"/>
          <w:sz w:val="24"/>
          <w:szCs w:val="24"/>
        </w:rPr>
      </w:pPr>
      <w:r w:rsidRPr="00011B95">
        <w:rPr>
          <w:rFonts w:ascii="Arial" w:hAnsi="Arial" w:cs="Arial"/>
          <w:color w:val="000000" w:themeColor="text1"/>
          <w:sz w:val="24"/>
          <w:szCs w:val="24"/>
        </w:rPr>
        <w:t xml:space="preserve">Es el órgano responsable de gestar y potenciar las distintas expresiones del conocimiento, la organización, orientación pedagógica, ejecución y mejoramiento del plan de estudios, así como de revisar y hacer ajustes al currículo, y participar en la evaluación institucional anual. </w:t>
      </w:r>
    </w:p>
    <w:p w14:paraId="676568BF" w14:textId="77777777" w:rsidR="00F7468C" w:rsidRPr="00011B95" w:rsidRDefault="00F7468C" w:rsidP="00A20FA6">
      <w:pPr>
        <w:pStyle w:val="Sinespaciado"/>
        <w:spacing w:line="276" w:lineRule="auto"/>
        <w:ind w:left="142" w:right="54"/>
        <w:jc w:val="both"/>
        <w:rPr>
          <w:rFonts w:ascii="Arial" w:hAnsi="Arial" w:cs="Arial"/>
          <w:color w:val="000000" w:themeColor="text1"/>
          <w:sz w:val="24"/>
          <w:szCs w:val="24"/>
        </w:rPr>
      </w:pPr>
    </w:p>
    <w:p w14:paraId="38704CFE" w14:textId="77777777" w:rsidR="00F7468C" w:rsidRPr="00011B95" w:rsidRDefault="00F7468C" w:rsidP="00A20FA6">
      <w:pPr>
        <w:pStyle w:val="Sinespaciado"/>
        <w:spacing w:line="276" w:lineRule="auto"/>
        <w:ind w:left="142" w:right="54"/>
        <w:jc w:val="both"/>
        <w:rPr>
          <w:rFonts w:ascii="Arial" w:hAnsi="Arial" w:cs="Arial"/>
          <w:color w:val="000000" w:themeColor="text1"/>
          <w:sz w:val="24"/>
          <w:szCs w:val="24"/>
        </w:rPr>
      </w:pPr>
      <w:r w:rsidRPr="00011B95">
        <w:rPr>
          <w:rFonts w:ascii="Arial" w:hAnsi="Arial" w:cs="Arial"/>
          <w:color w:val="000000" w:themeColor="text1"/>
          <w:sz w:val="24"/>
          <w:szCs w:val="24"/>
        </w:rPr>
        <w:t xml:space="preserve">Las funciones del Consejo Académico en </w:t>
      </w:r>
      <w:proofErr w:type="gramStart"/>
      <w:r w:rsidRPr="00011B95">
        <w:rPr>
          <w:rFonts w:ascii="Arial" w:hAnsi="Arial" w:cs="Arial"/>
          <w:color w:val="000000" w:themeColor="text1"/>
          <w:sz w:val="24"/>
          <w:szCs w:val="24"/>
        </w:rPr>
        <w:t>el  establecimiento</w:t>
      </w:r>
      <w:proofErr w:type="gramEnd"/>
      <w:r w:rsidRPr="00011B95">
        <w:rPr>
          <w:rFonts w:ascii="Arial" w:hAnsi="Arial" w:cs="Arial"/>
          <w:color w:val="000000" w:themeColor="text1"/>
          <w:sz w:val="24"/>
          <w:szCs w:val="24"/>
        </w:rPr>
        <w:t xml:space="preserve"> educativo serán las siguientes: </w:t>
      </w:r>
    </w:p>
    <w:p w14:paraId="47466B70" w14:textId="77777777" w:rsidR="00F7468C" w:rsidRPr="00011B95" w:rsidRDefault="00F7468C" w:rsidP="00A20FA6">
      <w:pPr>
        <w:pStyle w:val="Sinespaciado"/>
        <w:spacing w:line="276" w:lineRule="auto"/>
        <w:ind w:left="142" w:right="54"/>
        <w:jc w:val="both"/>
        <w:rPr>
          <w:rFonts w:ascii="Arial" w:hAnsi="Arial" w:cs="Arial"/>
          <w:color w:val="000000" w:themeColor="text1"/>
          <w:sz w:val="24"/>
          <w:szCs w:val="24"/>
        </w:rPr>
      </w:pPr>
    </w:p>
    <w:p w14:paraId="7394863F" w14:textId="77777777" w:rsidR="00F7468C" w:rsidRPr="00011B95" w:rsidRDefault="00F7468C" w:rsidP="00A20FA6">
      <w:pPr>
        <w:pStyle w:val="Sinespaciado"/>
        <w:numPr>
          <w:ilvl w:val="0"/>
          <w:numId w:val="11"/>
        </w:numPr>
        <w:spacing w:line="276" w:lineRule="auto"/>
        <w:ind w:left="426" w:right="54" w:hanging="284"/>
        <w:jc w:val="both"/>
        <w:rPr>
          <w:rFonts w:ascii="Arial" w:hAnsi="Arial" w:cs="Arial"/>
          <w:color w:val="000000" w:themeColor="text1"/>
          <w:sz w:val="24"/>
          <w:szCs w:val="24"/>
        </w:rPr>
      </w:pPr>
      <w:r w:rsidRPr="00011B95">
        <w:rPr>
          <w:rFonts w:ascii="Arial" w:hAnsi="Arial" w:cs="Arial"/>
          <w:color w:val="000000" w:themeColor="text1"/>
          <w:sz w:val="24"/>
          <w:szCs w:val="24"/>
        </w:rPr>
        <w:t>Servir de órgano consultor del Consejo Directivo en la revisión de la propuesta del Proyecto Educativo Institucional;</w:t>
      </w:r>
    </w:p>
    <w:p w14:paraId="23EF0192" w14:textId="77777777" w:rsidR="00F7468C" w:rsidRPr="00011B95" w:rsidRDefault="00F7468C" w:rsidP="00A20FA6">
      <w:pPr>
        <w:pStyle w:val="Sinespaciado"/>
        <w:numPr>
          <w:ilvl w:val="0"/>
          <w:numId w:val="10"/>
        </w:numPr>
        <w:tabs>
          <w:tab w:val="left" w:pos="284"/>
        </w:tabs>
        <w:spacing w:line="276" w:lineRule="auto"/>
        <w:ind w:left="426" w:right="54" w:hanging="284"/>
        <w:jc w:val="both"/>
        <w:rPr>
          <w:rFonts w:ascii="Arial" w:hAnsi="Arial" w:cs="Arial"/>
          <w:color w:val="000000" w:themeColor="text1"/>
          <w:sz w:val="24"/>
          <w:szCs w:val="24"/>
        </w:rPr>
      </w:pPr>
      <w:r w:rsidRPr="00011B95">
        <w:rPr>
          <w:rFonts w:ascii="Arial" w:hAnsi="Arial" w:cs="Arial"/>
          <w:color w:val="000000" w:themeColor="text1"/>
          <w:sz w:val="24"/>
          <w:szCs w:val="24"/>
        </w:rPr>
        <w:lastRenderedPageBreak/>
        <w:t>Estudiar el currículo y propiciar su continuo mejoramiento, introduciendo las modificaciones y ajustes, de acuerdo con el procedimiento previsto en el decreto;</w:t>
      </w:r>
    </w:p>
    <w:p w14:paraId="231BFA0F" w14:textId="77777777" w:rsidR="00F7468C" w:rsidRPr="00011B95" w:rsidRDefault="00F7468C" w:rsidP="00A20FA6">
      <w:pPr>
        <w:pStyle w:val="Sinespaciado"/>
        <w:numPr>
          <w:ilvl w:val="0"/>
          <w:numId w:val="10"/>
        </w:numPr>
        <w:tabs>
          <w:tab w:val="left" w:pos="284"/>
        </w:tabs>
        <w:spacing w:line="276" w:lineRule="auto"/>
        <w:ind w:left="426" w:right="54" w:hanging="284"/>
        <w:jc w:val="both"/>
        <w:rPr>
          <w:rFonts w:ascii="Arial" w:hAnsi="Arial" w:cs="Arial"/>
          <w:color w:val="000000" w:themeColor="text1"/>
          <w:sz w:val="24"/>
          <w:szCs w:val="24"/>
        </w:rPr>
      </w:pPr>
      <w:r w:rsidRPr="00011B95">
        <w:rPr>
          <w:rFonts w:ascii="Arial" w:hAnsi="Arial" w:cs="Arial"/>
          <w:color w:val="000000" w:themeColor="text1"/>
          <w:sz w:val="24"/>
          <w:szCs w:val="24"/>
        </w:rPr>
        <w:t>Organizar el plan de estudios y orientar su ejecución;</w:t>
      </w:r>
    </w:p>
    <w:p w14:paraId="0354D7E3" w14:textId="77777777" w:rsidR="00F7468C" w:rsidRPr="00011B95" w:rsidRDefault="00F7468C" w:rsidP="00A20FA6">
      <w:pPr>
        <w:pStyle w:val="Sinespaciado"/>
        <w:numPr>
          <w:ilvl w:val="0"/>
          <w:numId w:val="10"/>
        </w:numPr>
        <w:tabs>
          <w:tab w:val="left" w:pos="284"/>
        </w:tabs>
        <w:spacing w:line="276" w:lineRule="auto"/>
        <w:ind w:left="426" w:right="54" w:hanging="284"/>
        <w:jc w:val="both"/>
        <w:rPr>
          <w:rFonts w:ascii="Arial" w:hAnsi="Arial" w:cs="Arial"/>
          <w:color w:val="000000" w:themeColor="text1"/>
          <w:sz w:val="24"/>
          <w:szCs w:val="24"/>
        </w:rPr>
      </w:pPr>
      <w:r w:rsidRPr="00011B95">
        <w:rPr>
          <w:rFonts w:ascii="Arial" w:hAnsi="Arial" w:cs="Arial"/>
          <w:color w:val="000000" w:themeColor="text1"/>
          <w:sz w:val="24"/>
          <w:szCs w:val="24"/>
        </w:rPr>
        <w:t>Participar en la evaluación institucional anual;</w:t>
      </w:r>
    </w:p>
    <w:p w14:paraId="68EAC90C" w14:textId="77777777" w:rsidR="00F7468C" w:rsidRPr="00011B95" w:rsidRDefault="00F7468C" w:rsidP="00A20FA6">
      <w:pPr>
        <w:pStyle w:val="Sinespaciado"/>
        <w:numPr>
          <w:ilvl w:val="0"/>
          <w:numId w:val="10"/>
        </w:numPr>
        <w:tabs>
          <w:tab w:val="left" w:pos="284"/>
        </w:tabs>
        <w:spacing w:line="276" w:lineRule="auto"/>
        <w:ind w:left="426" w:right="54" w:hanging="284"/>
        <w:jc w:val="both"/>
        <w:rPr>
          <w:rFonts w:ascii="Arial" w:hAnsi="Arial" w:cs="Arial"/>
          <w:color w:val="000000" w:themeColor="text1"/>
          <w:sz w:val="24"/>
          <w:szCs w:val="24"/>
        </w:rPr>
      </w:pPr>
      <w:r w:rsidRPr="00011B95">
        <w:rPr>
          <w:rFonts w:ascii="Arial" w:hAnsi="Arial" w:cs="Arial"/>
          <w:color w:val="000000" w:themeColor="text1"/>
          <w:sz w:val="24"/>
          <w:szCs w:val="24"/>
        </w:rPr>
        <w:t>Integrar los consejos de docentes para la evaluación periódica del rendimiento de los educandos y para la promoción, asignarles sus funciones y supervisar el proceso general de evaluación;</w:t>
      </w:r>
    </w:p>
    <w:p w14:paraId="122FCA4D" w14:textId="77777777" w:rsidR="00F7468C" w:rsidRPr="00011B95" w:rsidRDefault="00F7468C" w:rsidP="00A20FA6">
      <w:pPr>
        <w:pStyle w:val="Sinespaciado"/>
        <w:numPr>
          <w:ilvl w:val="0"/>
          <w:numId w:val="10"/>
        </w:numPr>
        <w:tabs>
          <w:tab w:val="left" w:pos="284"/>
        </w:tabs>
        <w:spacing w:line="276" w:lineRule="auto"/>
        <w:ind w:left="426" w:right="54" w:hanging="284"/>
        <w:jc w:val="both"/>
        <w:rPr>
          <w:rFonts w:ascii="Arial" w:hAnsi="Arial" w:cs="Arial"/>
          <w:color w:val="000000" w:themeColor="text1"/>
          <w:sz w:val="24"/>
          <w:szCs w:val="24"/>
        </w:rPr>
      </w:pPr>
      <w:r w:rsidRPr="00011B95">
        <w:rPr>
          <w:rFonts w:ascii="Arial" w:hAnsi="Arial" w:cs="Arial"/>
          <w:color w:val="000000" w:themeColor="text1"/>
          <w:sz w:val="24"/>
          <w:szCs w:val="24"/>
        </w:rPr>
        <w:t>Recibir y decidir los reclamos de los alumnos sobre la evaluación educativa, y</w:t>
      </w:r>
    </w:p>
    <w:p w14:paraId="4E709688" w14:textId="77777777" w:rsidR="00F7468C" w:rsidRPr="00011B95" w:rsidRDefault="00F7468C" w:rsidP="00A20FA6">
      <w:pPr>
        <w:pStyle w:val="Sinespaciado"/>
        <w:numPr>
          <w:ilvl w:val="0"/>
          <w:numId w:val="10"/>
        </w:numPr>
        <w:tabs>
          <w:tab w:val="left" w:pos="284"/>
        </w:tabs>
        <w:spacing w:line="276" w:lineRule="auto"/>
        <w:ind w:left="426" w:right="54" w:hanging="284"/>
        <w:jc w:val="both"/>
        <w:rPr>
          <w:rFonts w:ascii="Arial" w:hAnsi="Arial" w:cs="Arial"/>
          <w:color w:val="000000" w:themeColor="text1"/>
          <w:sz w:val="24"/>
          <w:szCs w:val="24"/>
        </w:rPr>
      </w:pPr>
      <w:r w:rsidRPr="00011B95">
        <w:rPr>
          <w:rFonts w:ascii="Arial" w:hAnsi="Arial" w:cs="Arial"/>
          <w:color w:val="000000" w:themeColor="text1"/>
          <w:sz w:val="24"/>
          <w:szCs w:val="24"/>
        </w:rPr>
        <w:t>Las demás funciones afines o complementarias con las anteriores que le atribuya el proyecto educativo institucional.</w:t>
      </w:r>
    </w:p>
    <w:p w14:paraId="504BBFD7" w14:textId="77777777" w:rsidR="00F7468C" w:rsidRPr="00011B95" w:rsidRDefault="00F7468C" w:rsidP="00A20FA6">
      <w:pPr>
        <w:jc w:val="both"/>
        <w:rPr>
          <w:rFonts w:ascii="Arial" w:hAnsi="Arial" w:cs="Arial"/>
          <w:sz w:val="24"/>
          <w:szCs w:val="24"/>
        </w:rPr>
      </w:pPr>
    </w:p>
    <w:p w14:paraId="050B6C2F" w14:textId="42314CBA" w:rsidR="00F7468C" w:rsidRPr="00011B95" w:rsidRDefault="00F7468C" w:rsidP="00A20FA6">
      <w:pPr>
        <w:jc w:val="both"/>
        <w:rPr>
          <w:rFonts w:ascii="Arial" w:hAnsi="Arial" w:cs="Arial"/>
          <w:sz w:val="24"/>
          <w:szCs w:val="24"/>
        </w:rPr>
      </w:pPr>
      <w:r w:rsidRPr="00011B95">
        <w:rPr>
          <w:rFonts w:ascii="Arial" w:hAnsi="Arial" w:cs="Arial"/>
          <w:sz w:val="24"/>
          <w:szCs w:val="24"/>
        </w:rPr>
        <w:t xml:space="preserve"> </w:t>
      </w:r>
      <w:bookmarkStart w:id="560" w:name="_Toc180282084"/>
      <w:r w:rsidRPr="00011B95">
        <w:rPr>
          <w:rFonts w:ascii="Arial" w:hAnsi="Arial" w:cs="Arial"/>
          <w:sz w:val="24"/>
          <w:szCs w:val="24"/>
        </w:rPr>
        <w:t xml:space="preserve">Otras instancias de participación en </w:t>
      </w:r>
      <w:proofErr w:type="gramStart"/>
      <w:r w:rsidRPr="00011B95">
        <w:rPr>
          <w:rFonts w:ascii="Arial" w:hAnsi="Arial" w:cs="Arial"/>
          <w:sz w:val="24"/>
          <w:szCs w:val="24"/>
        </w:rPr>
        <w:t>el  CER</w:t>
      </w:r>
      <w:proofErr w:type="gramEnd"/>
      <w:r w:rsidRPr="00011B95">
        <w:rPr>
          <w:rFonts w:ascii="Arial" w:hAnsi="Arial" w:cs="Arial"/>
          <w:sz w:val="24"/>
          <w:szCs w:val="24"/>
        </w:rPr>
        <w:t xml:space="preserve"> son:</w:t>
      </w:r>
      <w:bookmarkEnd w:id="560"/>
      <w:r w:rsidRPr="00011B95">
        <w:rPr>
          <w:rFonts w:ascii="Arial" w:hAnsi="Arial" w:cs="Arial"/>
          <w:sz w:val="24"/>
          <w:szCs w:val="24"/>
        </w:rPr>
        <w:t xml:space="preserve"> </w:t>
      </w:r>
    </w:p>
    <w:p w14:paraId="2241E8B8" w14:textId="77777777" w:rsidR="00F7468C" w:rsidRPr="00011B95" w:rsidRDefault="00F7468C" w:rsidP="00A20FA6">
      <w:pPr>
        <w:pStyle w:val="Sinespaciado"/>
        <w:spacing w:line="276" w:lineRule="auto"/>
        <w:ind w:left="142" w:right="54"/>
        <w:jc w:val="both"/>
        <w:rPr>
          <w:rFonts w:ascii="Arial" w:hAnsi="Arial" w:cs="Arial"/>
          <w:color w:val="000000" w:themeColor="text1"/>
          <w:sz w:val="24"/>
          <w:szCs w:val="24"/>
        </w:rPr>
      </w:pPr>
    </w:p>
    <w:p w14:paraId="5589A3AC" w14:textId="5C26E1B2" w:rsidR="00F7468C" w:rsidRPr="00011B95" w:rsidRDefault="00F7468C" w:rsidP="00A20FA6">
      <w:pPr>
        <w:pStyle w:val="Sinespaciado"/>
        <w:spacing w:line="276" w:lineRule="auto"/>
        <w:ind w:right="54"/>
        <w:jc w:val="both"/>
        <w:rPr>
          <w:rFonts w:ascii="Arial" w:hAnsi="Arial" w:cs="Arial"/>
          <w:color w:val="000000" w:themeColor="text1"/>
          <w:sz w:val="24"/>
          <w:szCs w:val="24"/>
        </w:rPr>
      </w:pPr>
      <w:r w:rsidRPr="00011B95">
        <w:rPr>
          <w:rFonts w:ascii="Arial" w:hAnsi="Arial" w:cs="Arial"/>
          <w:color w:val="000000" w:themeColor="text1"/>
          <w:sz w:val="24"/>
          <w:szCs w:val="24"/>
        </w:rPr>
        <w:t xml:space="preserve"> Personero Estudiantil: Titulo 3. Capítulo 1, articulo 2.3.3.1.5.11, Decreto </w:t>
      </w:r>
      <w:proofErr w:type="gramStart"/>
      <w:r w:rsidRPr="00011B95">
        <w:rPr>
          <w:rFonts w:ascii="Arial" w:hAnsi="Arial" w:cs="Arial"/>
          <w:color w:val="000000" w:themeColor="text1"/>
          <w:sz w:val="24"/>
          <w:szCs w:val="24"/>
        </w:rPr>
        <w:t>1860  de</w:t>
      </w:r>
      <w:proofErr w:type="gramEnd"/>
      <w:r w:rsidRPr="00011B95">
        <w:rPr>
          <w:rFonts w:ascii="Arial" w:hAnsi="Arial" w:cs="Arial"/>
          <w:color w:val="000000" w:themeColor="text1"/>
          <w:sz w:val="24"/>
          <w:szCs w:val="24"/>
        </w:rPr>
        <w:t xml:space="preserve"> 1994 art. 28  La Ley 115 de 1994 </w:t>
      </w:r>
    </w:p>
    <w:p w14:paraId="1C58EC9B" w14:textId="77777777" w:rsidR="00F7468C" w:rsidRPr="00011B95" w:rsidRDefault="00F7468C" w:rsidP="00A20FA6">
      <w:pPr>
        <w:pStyle w:val="Sinespaciado"/>
        <w:spacing w:line="276" w:lineRule="auto"/>
        <w:ind w:left="142" w:right="54"/>
        <w:jc w:val="both"/>
        <w:rPr>
          <w:rFonts w:ascii="Arial" w:hAnsi="Arial" w:cs="Arial"/>
          <w:color w:val="000000" w:themeColor="text1"/>
          <w:sz w:val="24"/>
          <w:szCs w:val="24"/>
        </w:rPr>
      </w:pPr>
    </w:p>
    <w:p w14:paraId="1A79B819" w14:textId="77777777" w:rsidR="00F7468C" w:rsidRPr="00011B95" w:rsidRDefault="00F7468C" w:rsidP="00A20FA6">
      <w:pPr>
        <w:pStyle w:val="Sinespaciado"/>
        <w:spacing w:line="276" w:lineRule="auto"/>
        <w:ind w:left="142" w:right="54"/>
        <w:jc w:val="both"/>
        <w:rPr>
          <w:rFonts w:ascii="Arial" w:hAnsi="Arial" w:cs="Arial"/>
          <w:color w:val="000000" w:themeColor="text1"/>
          <w:sz w:val="24"/>
          <w:szCs w:val="24"/>
        </w:rPr>
      </w:pPr>
      <w:r w:rsidRPr="00011B95">
        <w:rPr>
          <w:rFonts w:ascii="Arial" w:hAnsi="Arial" w:cs="Arial"/>
          <w:color w:val="000000" w:themeColor="text1"/>
          <w:sz w:val="24"/>
          <w:szCs w:val="24"/>
        </w:rPr>
        <w:t xml:space="preserve">Se inicia por </w:t>
      </w:r>
      <w:proofErr w:type="gramStart"/>
      <w:r w:rsidRPr="00011B95">
        <w:rPr>
          <w:rFonts w:ascii="Arial" w:hAnsi="Arial" w:cs="Arial"/>
          <w:color w:val="000000" w:themeColor="text1"/>
          <w:sz w:val="24"/>
          <w:szCs w:val="24"/>
        </w:rPr>
        <w:t>definir  que</w:t>
      </w:r>
      <w:proofErr w:type="gramEnd"/>
      <w:r w:rsidRPr="00011B95">
        <w:rPr>
          <w:rFonts w:ascii="Arial" w:hAnsi="Arial" w:cs="Arial"/>
          <w:color w:val="000000" w:themeColor="text1"/>
          <w:sz w:val="24"/>
          <w:szCs w:val="24"/>
        </w:rPr>
        <w:t xml:space="preserve"> la "educación es un proceso de formación permanente, personal, cultural y social que se fundamenta en una concepción integral de la persona humana, de su dignidad, de sus derechos y de sus deberes". </w:t>
      </w:r>
    </w:p>
    <w:p w14:paraId="4A985CFD" w14:textId="77777777" w:rsidR="00F7468C" w:rsidRPr="00011B95" w:rsidRDefault="00F7468C" w:rsidP="00A20FA6">
      <w:pPr>
        <w:pStyle w:val="Sinespaciado"/>
        <w:spacing w:line="276" w:lineRule="auto"/>
        <w:ind w:left="142" w:right="54"/>
        <w:jc w:val="both"/>
        <w:rPr>
          <w:rFonts w:ascii="Arial" w:hAnsi="Arial" w:cs="Arial"/>
          <w:color w:val="000000" w:themeColor="text1"/>
          <w:sz w:val="24"/>
          <w:szCs w:val="24"/>
        </w:rPr>
      </w:pPr>
    </w:p>
    <w:p w14:paraId="523441CE" w14:textId="77777777" w:rsidR="00F7468C" w:rsidRPr="00011B95" w:rsidRDefault="00F7468C" w:rsidP="00A20FA6">
      <w:pPr>
        <w:pStyle w:val="Sinespaciado"/>
        <w:spacing w:line="276" w:lineRule="auto"/>
        <w:ind w:left="142" w:right="54"/>
        <w:jc w:val="both"/>
        <w:rPr>
          <w:rFonts w:ascii="Arial" w:hAnsi="Arial" w:cs="Arial"/>
          <w:color w:val="000000" w:themeColor="text1"/>
          <w:sz w:val="24"/>
          <w:szCs w:val="24"/>
        </w:rPr>
      </w:pPr>
      <w:r w:rsidRPr="00011B95">
        <w:rPr>
          <w:rFonts w:ascii="Arial" w:hAnsi="Arial" w:cs="Arial"/>
          <w:color w:val="000000" w:themeColor="text1"/>
          <w:sz w:val="24"/>
          <w:szCs w:val="24"/>
        </w:rPr>
        <w:t xml:space="preserve">Para velar por ello institucionalizó la figura del Personero de los estudiantes en el Artículo 94 de esta manera: "En todos los establecimientos y en cada año lectivo, los estudiantes elegirán a un alumno del último grado que ofrezca el establecimiento, para que actúe como Personero de los estudiantes y promotor de sus derechos y deberes". </w:t>
      </w:r>
    </w:p>
    <w:p w14:paraId="39CD6B41" w14:textId="77777777" w:rsidR="00F7468C" w:rsidRPr="00011B95" w:rsidRDefault="00F7468C" w:rsidP="00A20FA6">
      <w:pPr>
        <w:pStyle w:val="Sinespaciado"/>
        <w:spacing w:line="276" w:lineRule="auto"/>
        <w:ind w:left="142" w:right="54"/>
        <w:jc w:val="both"/>
        <w:rPr>
          <w:rFonts w:ascii="Arial" w:hAnsi="Arial" w:cs="Arial"/>
          <w:color w:val="000000" w:themeColor="text1"/>
          <w:sz w:val="24"/>
          <w:szCs w:val="24"/>
        </w:rPr>
      </w:pPr>
    </w:p>
    <w:p w14:paraId="18987A47" w14:textId="77777777" w:rsidR="00F7468C" w:rsidRPr="00011B95" w:rsidRDefault="00F7468C" w:rsidP="00A20FA6">
      <w:pPr>
        <w:pStyle w:val="Sinespaciado"/>
        <w:spacing w:line="276" w:lineRule="auto"/>
        <w:ind w:left="142" w:right="54"/>
        <w:jc w:val="both"/>
        <w:rPr>
          <w:rFonts w:ascii="Arial" w:hAnsi="Arial" w:cs="Arial"/>
          <w:color w:val="000000" w:themeColor="text1"/>
          <w:sz w:val="24"/>
          <w:szCs w:val="24"/>
        </w:rPr>
      </w:pPr>
      <w:r w:rsidRPr="00011B95">
        <w:rPr>
          <w:rFonts w:ascii="Arial" w:hAnsi="Arial" w:cs="Arial"/>
          <w:color w:val="000000" w:themeColor="text1"/>
          <w:sz w:val="24"/>
          <w:szCs w:val="24"/>
        </w:rPr>
        <w:t>El personero de los estudiantes en todos los establecimientos educativos será un alumno que curse el último grado que ofrezca la institución, encargándose de promover el ejercicio de los deberes y derechos de los estudiantes consagrados en la Constitución Política, las leyes, los reglamentos y el Manual de Convivencia. Decreto 1075/2015Título 3. Capítulo 1. Sección 5. Artículo 2.3.3.1.4.4</w:t>
      </w:r>
    </w:p>
    <w:p w14:paraId="2C97AB38" w14:textId="77777777" w:rsidR="00F7468C" w:rsidRPr="00011B95" w:rsidRDefault="00F7468C" w:rsidP="00A20FA6">
      <w:pPr>
        <w:pStyle w:val="Sinespaciado"/>
        <w:jc w:val="both"/>
        <w:rPr>
          <w:rFonts w:ascii="Arial" w:hAnsi="Arial" w:cs="Arial"/>
          <w:sz w:val="24"/>
          <w:szCs w:val="24"/>
        </w:rPr>
      </w:pPr>
    </w:p>
    <w:p w14:paraId="51904A60" w14:textId="5FAA8BE9" w:rsidR="00F7468C" w:rsidRPr="00011B95" w:rsidRDefault="00F7468C" w:rsidP="00A20FA6">
      <w:pPr>
        <w:pStyle w:val="Sinespaciado"/>
        <w:jc w:val="both"/>
        <w:rPr>
          <w:rFonts w:ascii="Arial" w:hAnsi="Arial" w:cs="Arial"/>
          <w:sz w:val="24"/>
          <w:szCs w:val="24"/>
        </w:rPr>
      </w:pPr>
      <w:r w:rsidRPr="00011B95">
        <w:rPr>
          <w:rFonts w:ascii="Arial" w:hAnsi="Arial" w:cs="Arial"/>
          <w:sz w:val="24"/>
          <w:szCs w:val="24"/>
        </w:rPr>
        <w:t xml:space="preserve"> </w:t>
      </w:r>
      <w:bookmarkStart w:id="561" w:name="_Toc180282085"/>
      <w:bookmarkStart w:id="562" w:name="_Toc180282465"/>
      <w:bookmarkStart w:id="563" w:name="_Toc180283455"/>
      <w:bookmarkStart w:id="564" w:name="_Toc180333389"/>
      <w:r w:rsidRPr="00011B95">
        <w:rPr>
          <w:rStyle w:val="Ttulo2Car"/>
          <w:rFonts w:ascii="Arial" w:eastAsiaTheme="minorEastAsia" w:hAnsi="Arial" w:cs="Arial"/>
          <w:caps w:val="0"/>
          <w:szCs w:val="24"/>
        </w:rPr>
        <w:t>Consejo Estudiantil:</w:t>
      </w:r>
      <w:bookmarkEnd w:id="561"/>
      <w:bookmarkEnd w:id="562"/>
      <w:bookmarkEnd w:id="563"/>
      <w:bookmarkEnd w:id="564"/>
      <w:r w:rsidRPr="00011B95">
        <w:rPr>
          <w:rFonts w:ascii="Arial" w:hAnsi="Arial" w:cs="Arial"/>
          <w:sz w:val="24"/>
          <w:szCs w:val="24"/>
        </w:rPr>
        <w:t xml:space="preserve"> </w:t>
      </w:r>
    </w:p>
    <w:p w14:paraId="27822635" w14:textId="77777777" w:rsidR="00F7468C" w:rsidRPr="00011B95" w:rsidRDefault="00F7468C" w:rsidP="00A20FA6">
      <w:pPr>
        <w:pStyle w:val="Sinespaciado"/>
        <w:jc w:val="both"/>
        <w:rPr>
          <w:rFonts w:ascii="Arial" w:hAnsi="Arial" w:cs="Arial"/>
          <w:sz w:val="24"/>
          <w:szCs w:val="24"/>
        </w:rPr>
      </w:pPr>
    </w:p>
    <w:p w14:paraId="47009738" w14:textId="77777777" w:rsidR="00F7468C" w:rsidRPr="00011B95" w:rsidRDefault="00F7468C" w:rsidP="00A20FA6">
      <w:pPr>
        <w:pStyle w:val="Sinespaciado"/>
        <w:jc w:val="both"/>
        <w:rPr>
          <w:rFonts w:ascii="Arial" w:hAnsi="Arial" w:cs="Arial"/>
          <w:sz w:val="24"/>
          <w:szCs w:val="24"/>
        </w:rPr>
      </w:pPr>
      <w:r w:rsidRPr="00011B95">
        <w:rPr>
          <w:rFonts w:ascii="Arial" w:hAnsi="Arial" w:cs="Arial"/>
          <w:sz w:val="24"/>
          <w:szCs w:val="24"/>
        </w:rPr>
        <w:t xml:space="preserve">(Decreto 1075/ 2015- Título 3. Capítulo 1. Sección 5. Artículo 2.3.3.1.5.12): </w:t>
      </w:r>
    </w:p>
    <w:p w14:paraId="7CB6229F" w14:textId="77777777" w:rsidR="00F7468C" w:rsidRPr="00011B95" w:rsidRDefault="00F7468C" w:rsidP="00A20FA6">
      <w:pPr>
        <w:pStyle w:val="Sinespaciado"/>
        <w:spacing w:line="276" w:lineRule="auto"/>
        <w:ind w:left="142" w:right="54"/>
        <w:jc w:val="both"/>
        <w:rPr>
          <w:rFonts w:ascii="Arial" w:hAnsi="Arial" w:cs="Arial"/>
          <w:color w:val="000000" w:themeColor="text1"/>
          <w:sz w:val="24"/>
          <w:szCs w:val="24"/>
        </w:rPr>
      </w:pPr>
    </w:p>
    <w:p w14:paraId="725B2173" w14:textId="77777777" w:rsidR="00F7468C" w:rsidRPr="00011B95" w:rsidRDefault="00F7468C" w:rsidP="00A20FA6">
      <w:pPr>
        <w:pStyle w:val="Sinespaciado"/>
        <w:spacing w:line="276" w:lineRule="auto"/>
        <w:ind w:left="142" w:right="54"/>
        <w:jc w:val="both"/>
        <w:rPr>
          <w:rFonts w:ascii="Arial" w:hAnsi="Arial" w:cs="Arial"/>
          <w:color w:val="000000" w:themeColor="text1"/>
          <w:sz w:val="24"/>
          <w:szCs w:val="24"/>
        </w:rPr>
      </w:pPr>
      <w:r w:rsidRPr="00011B95">
        <w:rPr>
          <w:rFonts w:ascii="Arial" w:hAnsi="Arial" w:cs="Arial"/>
          <w:color w:val="000000" w:themeColor="text1"/>
          <w:sz w:val="24"/>
          <w:szCs w:val="24"/>
        </w:rPr>
        <w:t>Órgano colegiado de participación de los estudiantes en la vida institucional.</w:t>
      </w:r>
    </w:p>
    <w:p w14:paraId="2D1F2400" w14:textId="77777777" w:rsidR="00F7468C" w:rsidRPr="00011B95" w:rsidRDefault="00F7468C" w:rsidP="00A20FA6">
      <w:pPr>
        <w:pStyle w:val="Sinespaciado"/>
        <w:spacing w:line="276" w:lineRule="auto"/>
        <w:ind w:left="142" w:right="54"/>
        <w:jc w:val="both"/>
        <w:rPr>
          <w:rFonts w:ascii="Arial" w:hAnsi="Arial" w:cs="Arial"/>
          <w:color w:val="000000" w:themeColor="text1"/>
          <w:sz w:val="24"/>
          <w:szCs w:val="24"/>
        </w:rPr>
      </w:pPr>
      <w:r w:rsidRPr="00011B95">
        <w:rPr>
          <w:rFonts w:ascii="Arial" w:hAnsi="Arial" w:cs="Arial"/>
          <w:color w:val="000000" w:themeColor="text1"/>
          <w:sz w:val="24"/>
          <w:szCs w:val="24"/>
        </w:rPr>
        <w:t xml:space="preserve">Está conformado por un estudiante de cada grado entre los que se elige el representante al Consejo Directivo. Promueve y regula las relaciones democráticas entre los estudiantes y de </w:t>
      </w:r>
      <w:r w:rsidRPr="00011B95">
        <w:rPr>
          <w:rFonts w:ascii="Arial" w:hAnsi="Arial" w:cs="Arial"/>
          <w:color w:val="000000" w:themeColor="text1"/>
          <w:sz w:val="24"/>
          <w:szCs w:val="24"/>
        </w:rPr>
        <w:lastRenderedPageBreak/>
        <w:t xml:space="preserve">estos con los otros estamentos. Recoge inquietudes, expectativas e intereses para ser planteados en el Consejo Directivo y Consejo Académico. </w:t>
      </w:r>
    </w:p>
    <w:p w14:paraId="1EB4EB25" w14:textId="77777777" w:rsidR="00F7468C" w:rsidRPr="00011B95" w:rsidRDefault="00F7468C" w:rsidP="00A20FA6">
      <w:pPr>
        <w:pStyle w:val="Sinespaciado"/>
        <w:spacing w:line="276" w:lineRule="auto"/>
        <w:ind w:left="142" w:right="54"/>
        <w:jc w:val="both"/>
        <w:rPr>
          <w:rFonts w:ascii="Arial" w:hAnsi="Arial" w:cs="Arial"/>
          <w:color w:val="000000" w:themeColor="text1"/>
          <w:sz w:val="24"/>
          <w:szCs w:val="24"/>
        </w:rPr>
      </w:pPr>
    </w:p>
    <w:p w14:paraId="1DADA76F" w14:textId="77777777" w:rsidR="00F7468C" w:rsidRPr="00011B95" w:rsidRDefault="00F7468C" w:rsidP="00A20FA6">
      <w:pPr>
        <w:pStyle w:val="Sinespaciado"/>
        <w:spacing w:line="276" w:lineRule="auto"/>
        <w:ind w:left="142" w:right="54"/>
        <w:jc w:val="both"/>
        <w:rPr>
          <w:rFonts w:ascii="Arial" w:hAnsi="Arial" w:cs="Arial"/>
          <w:color w:val="000000" w:themeColor="text1"/>
          <w:sz w:val="24"/>
          <w:szCs w:val="24"/>
        </w:rPr>
      </w:pPr>
      <w:r w:rsidRPr="00011B95">
        <w:rPr>
          <w:rFonts w:ascii="Arial" w:hAnsi="Arial" w:cs="Arial"/>
          <w:color w:val="000000" w:themeColor="text1"/>
          <w:sz w:val="24"/>
          <w:szCs w:val="24"/>
        </w:rPr>
        <w:t xml:space="preserve">Elaborar su propio reglamento interno de funcionamiento a partir de la organización interna que adopten, elaboran su plan de trabajo, orientado a crear consciencia de la importancia de la participación y organización estudiantil como ejercicio de la formación ciudadana. </w:t>
      </w:r>
    </w:p>
    <w:p w14:paraId="29FD219F" w14:textId="77777777" w:rsidR="00F7468C" w:rsidRPr="00011B95" w:rsidRDefault="00F7468C" w:rsidP="00A20FA6">
      <w:pPr>
        <w:pStyle w:val="Sinespaciado"/>
        <w:spacing w:line="276" w:lineRule="auto"/>
        <w:ind w:left="142" w:right="54"/>
        <w:jc w:val="both"/>
        <w:rPr>
          <w:rFonts w:ascii="Arial" w:hAnsi="Arial" w:cs="Arial"/>
          <w:color w:val="000000" w:themeColor="text1"/>
          <w:sz w:val="24"/>
          <w:szCs w:val="24"/>
        </w:rPr>
      </w:pPr>
    </w:p>
    <w:p w14:paraId="6EFF917F" w14:textId="77777777" w:rsidR="00F7468C" w:rsidRPr="00011B95" w:rsidRDefault="00F7468C" w:rsidP="00A20FA6">
      <w:pPr>
        <w:pStyle w:val="Sinespaciado"/>
        <w:spacing w:line="276" w:lineRule="auto"/>
        <w:ind w:left="142" w:right="54"/>
        <w:jc w:val="both"/>
        <w:rPr>
          <w:rFonts w:ascii="Arial" w:hAnsi="Arial" w:cs="Arial"/>
          <w:color w:val="000000" w:themeColor="text1"/>
          <w:sz w:val="24"/>
          <w:szCs w:val="24"/>
        </w:rPr>
      </w:pPr>
      <w:r w:rsidRPr="00011B95">
        <w:rPr>
          <w:rFonts w:ascii="Arial" w:hAnsi="Arial" w:cs="Arial"/>
          <w:color w:val="000000" w:themeColor="text1"/>
          <w:sz w:val="24"/>
          <w:szCs w:val="24"/>
        </w:rPr>
        <w:t>Es una organización de los jóvenes para los jóvenes, pero que requiere un acompañamiento permanente por docentes y directivos</w:t>
      </w:r>
    </w:p>
    <w:p w14:paraId="5D7DB2F1" w14:textId="77777777" w:rsidR="00F7468C" w:rsidRPr="00011B95" w:rsidRDefault="00F7468C" w:rsidP="00A20FA6">
      <w:pPr>
        <w:jc w:val="both"/>
        <w:rPr>
          <w:rFonts w:ascii="Arial" w:hAnsi="Arial" w:cs="Arial"/>
          <w:sz w:val="24"/>
          <w:szCs w:val="24"/>
        </w:rPr>
      </w:pPr>
    </w:p>
    <w:p w14:paraId="3A46A07E" w14:textId="730673DB" w:rsidR="00F7468C" w:rsidRPr="00011B95" w:rsidRDefault="00F7468C" w:rsidP="00A20FA6">
      <w:pPr>
        <w:jc w:val="both"/>
        <w:rPr>
          <w:rFonts w:ascii="Arial" w:hAnsi="Arial" w:cs="Arial"/>
          <w:sz w:val="24"/>
          <w:szCs w:val="24"/>
        </w:rPr>
      </w:pPr>
      <w:r w:rsidRPr="00011B95">
        <w:rPr>
          <w:rFonts w:ascii="Arial" w:hAnsi="Arial" w:cs="Arial"/>
          <w:sz w:val="24"/>
          <w:szCs w:val="24"/>
        </w:rPr>
        <w:t xml:space="preserve"> </w:t>
      </w:r>
      <w:bookmarkStart w:id="565" w:name="_Toc180282086"/>
      <w:r w:rsidRPr="00011B95">
        <w:rPr>
          <w:rFonts w:ascii="Arial" w:hAnsi="Arial" w:cs="Arial"/>
          <w:sz w:val="24"/>
          <w:szCs w:val="24"/>
        </w:rPr>
        <w:t>Consejo Padres de Familia.</w:t>
      </w:r>
      <w:bookmarkEnd w:id="565"/>
      <w:r w:rsidRPr="00011B95">
        <w:rPr>
          <w:rFonts w:ascii="Arial" w:hAnsi="Arial" w:cs="Arial"/>
          <w:sz w:val="24"/>
          <w:szCs w:val="24"/>
        </w:rPr>
        <w:t xml:space="preserve"> </w:t>
      </w:r>
    </w:p>
    <w:p w14:paraId="4287CC8D" w14:textId="77777777" w:rsidR="00F7468C" w:rsidRPr="00011B95" w:rsidRDefault="00F7468C" w:rsidP="00A20FA6">
      <w:pPr>
        <w:jc w:val="both"/>
        <w:rPr>
          <w:rFonts w:ascii="Arial" w:hAnsi="Arial" w:cs="Arial"/>
          <w:sz w:val="24"/>
          <w:szCs w:val="24"/>
        </w:rPr>
      </w:pPr>
      <w:r w:rsidRPr="00011B95">
        <w:rPr>
          <w:rFonts w:ascii="Arial" w:hAnsi="Arial" w:cs="Arial"/>
          <w:sz w:val="24"/>
          <w:szCs w:val="24"/>
        </w:rPr>
        <w:t xml:space="preserve">De conformidad con la parte 3, Título 4, del Decreto 1075/2015, Articulo 2.3.4.1. </w:t>
      </w:r>
    </w:p>
    <w:p w14:paraId="6EBF21B3" w14:textId="77777777" w:rsidR="00F7468C" w:rsidRPr="00011B95" w:rsidRDefault="00F7468C" w:rsidP="00A20FA6">
      <w:pPr>
        <w:pStyle w:val="Sinespaciado"/>
        <w:spacing w:line="276" w:lineRule="auto"/>
        <w:ind w:left="142" w:right="54"/>
        <w:jc w:val="both"/>
        <w:rPr>
          <w:rFonts w:ascii="Arial" w:hAnsi="Arial" w:cs="Arial"/>
          <w:color w:val="000000" w:themeColor="text1"/>
          <w:sz w:val="24"/>
          <w:szCs w:val="24"/>
        </w:rPr>
      </w:pPr>
    </w:p>
    <w:p w14:paraId="357CC01F" w14:textId="77777777" w:rsidR="00F7468C" w:rsidRPr="00011B95" w:rsidRDefault="00F7468C" w:rsidP="00A20FA6">
      <w:pPr>
        <w:pStyle w:val="Sinespaciado"/>
        <w:spacing w:line="276" w:lineRule="auto"/>
        <w:ind w:left="142" w:right="54"/>
        <w:jc w:val="both"/>
        <w:rPr>
          <w:rFonts w:ascii="Arial" w:hAnsi="Arial" w:cs="Arial"/>
          <w:color w:val="000000" w:themeColor="text1"/>
          <w:sz w:val="24"/>
          <w:szCs w:val="24"/>
        </w:rPr>
      </w:pPr>
      <w:r w:rsidRPr="00011B95">
        <w:rPr>
          <w:rFonts w:ascii="Arial" w:hAnsi="Arial" w:cs="Arial"/>
          <w:color w:val="000000" w:themeColor="text1"/>
          <w:sz w:val="24"/>
          <w:szCs w:val="24"/>
        </w:rPr>
        <w:t xml:space="preserve">Define la participación de los padres de familia en el mejoramiento de los procesos educativos de los establecimientos oficiales y privados se establece que el Consejo de Padres es un órgano de participación de los padres de familia del establecimiento educativo, que sirve como medio para asegurar la continua participación de los padres y acudientes en el proceso pedagógico del establecimiento. </w:t>
      </w:r>
    </w:p>
    <w:p w14:paraId="0DE334EA" w14:textId="77777777" w:rsidR="00F7468C" w:rsidRPr="00011B95" w:rsidRDefault="00F7468C" w:rsidP="00A20FA6">
      <w:pPr>
        <w:pStyle w:val="Sinespaciado"/>
        <w:spacing w:line="276" w:lineRule="auto"/>
        <w:ind w:left="142" w:right="54"/>
        <w:jc w:val="both"/>
        <w:rPr>
          <w:rFonts w:ascii="Arial" w:hAnsi="Arial" w:cs="Arial"/>
          <w:color w:val="000000" w:themeColor="text1"/>
          <w:sz w:val="24"/>
          <w:szCs w:val="24"/>
        </w:rPr>
      </w:pPr>
    </w:p>
    <w:p w14:paraId="6071ABB4" w14:textId="77777777" w:rsidR="00F7468C" w:rsidRPr="00011B95" w:rsidRDefault="00F7468C" w:rsidP="00A20FA6">
      <w:pPr>
        <w:pStyle w:val="Sinespaciado"/>
        <w:spacing w:line="276" w:lineRule="auto"/>
        <w:ind w:left="142" w:right="54"/>
        <w:jc w:val="both"/>
        <w:rPr>
          <w:rFonts w:ascii="Arial" w:hAnsi="Arial" w:cs="Arial"/>
          <w:color w:val="000000" w:themeColor="text1"/>
          <w:sz w:val="24"/>
          <w:szCs w:val="24"/>
        </w:rPr>
      </w:pPr>
      <w:r w:rsidRPr="00011B95">
        <w:rPr>
          <w:rFonts w:ascii="Arial" w:hAnsi="Arial" w:cs="Arial"/>
          <w:color w:val="000000" w:themeColor="text1"/>
          <w:sz w:val="24"/>
          <w:szCs w:val="24"/>
        </w:rPr>
        <w:t xml:space="preserve">Estará integrado por mínimo (1) y máximo tres (3) padres por cada uno de los grados que ofrezca el </w:t>
      </w:r>
      <w:proofErr w:type="gramStart"/>
      <w:r w:rsidRPr="00011B95">
        <w:rPr>
          <w:rFonts w:ascii="Arial" w:hAnsi="Arial" w:cs="Arial"/>
          <w:color w:val="000000" w:themeColor="text1"/>
          <w:sz w:val="24"/>
          <w:szCs w:val="24"/>
        </w:rPr>
        <w:t>establecimiento definidos</w:t>
      </w:r>
      <w:proofErr w:type="gramEnd"/>
      <w:r w:rsidRPr="00011B95">
        <w:rPr>
          <w:rFonts w:ascii="Arial" w:hAnsi="Arial" w:cs="Arial"/>
          <w:color w:val="000000" w:themeColor="text1"/>
          <w:sz w:val="24"/>
          <w:szCs w:val="24"/>
        </w:rPr>
        <w:t xml:space="preserve"> en el PEI. Art 2.3.4.5 Título 4. Libro 3. Decreto 1075/2015. </w:t>
      </w:r>
    </w:p>
    <w:p w14:paraId="03D50929" w14:textId="77777777" w:rsidR="00F7468C" w:rsidRPr="00011B95" w:rsidRDefault="00F7468C" w:rsidP="00A20FA6">
      <w:pPr>
        <w:pStyle w:val="Sinespaciado"/>
        <w:spacing w:line="276" w:lineRule="auto"/>
        <w:ind w:left="142" w:right="54"/>
        <w:jc w:val="both"/>
        <w:rPr>
          <w:rFonts w:ascii="Arial" w:hAnsi="Arial" w:cs="Arial"/>
          <w:color w:val="000000" w:themeColor="text1"/>
          <w:sz w:val="24"/>
          <w:szCs w:val="24"/>
        </w:rPr>
      </w:pPr>
    </w:p>
    <w:p w14:paraId="1ECD2B89" w14:textId="77777777" w:rsidR="00F7468C" w:rsidRPr="00011B95" w:rsidRDefault="00F7468C" w:rsidP="00A20FA6">
      <w:pPr>
        <w:pStyle w:val="Sinespaciado"/>
        <w:spacing w:line="276" w:lineRule="auto"/>
        <w:ind w:left="142" w:right="54"/>
        <w:jc w:val="both"/>
        <w:rPr>
          <w:rFonts w:ascii="Arial" w:hAnsi="Arial" w:cs="Arial"/>
          <w:color w:val="000000" w:themeColor="text1"/>
          <w:sz w:val="24"/>
          <w:szCs w:val="24"/>
        </w:rPr>
      </w:pPr>
      <w:r w:rsidRPr="00011B95">
        <w:rPr>
          <w:rFonts w:ascii="Arial" w:hAnsi="Arial" w:cs="Arial"/>
          <w:color w:val="000000" w:themeColor="text1"/>
          <w:sz w:val="24"/>
          <w:szCs w:val="24"/>
        </w:rPr>
        <w:t>El consejo de padres de familia es un órgano de participación educativa, se reunirán como mínimo tres veces al año o en cada periodo lectivo, por convocatoria del director, o por derecho propio dentro de sus funciones se especifican:</w:t>
      </w:r>
    </w:p>
    <w:p w14:paraId="400BDEBE" w14:textId="77777777" w:rsidR="00F7468C" w:rsidRPr="00011B95" w:rsidRDefault="00F7468C" w:rsidP="00A20FA6">
      <w:pPr>
        <w:pStyle w:val="Sinespaciado"/>
        <w:spacing w:line="276" w:lineRule="auto"/>
        <w:ind w:left="142" w:right="54"/>
        <w:jc w:val="both"/>
        <w:rPr>
          <w:rFonts w:ascii="Arial" w:hAnsi="Arial" w:cs="Arial"/>
          <w:color w:val="000000" w:themeColor="text1"/>
          <w:sz w:val="24"/>
          <w:szCs w:val="24"/>
        </w:rPr>
      </w:pPr>
    </w:p>
    <w:p w14:paraId="226CECCD" w14:textId="77777777" w:rsidR="00F7468C" w:rsidRPr="00011B95" w:rsidRDefault="00F7468C" w:rsidP="00A20FA6">
      <w:pPr>
        <w:pStyle w:val="Sinespaciado"/>
        <w:numPr>
          <w:ilvl w:val="1"/>
          <w:numId w:val="12"/>
        </w:numPr>
        <w:spacing w:line="276" w:lineRule="auto"/>
        <w:ind w:left="567" w:right="54" w:hanging="425"/>
        <w:jc w:val="both"/>
        <w:rPr>
          <w:rFonts w:ascii="Arial" w:hAnsi="Arial" w:cs="Arial"/>
          <w:color w:val="000000" w:themeColor="text1"/>
          <w:sz w:val="24"/>
          <w:szCs w:val="24"/>
        </w:rPr>
      </w:pPr>
      <w:r w:rsidRPr="00011B95">
        <w:rPr>
          <w:rFonts w:ascii="Arial" w:hAnsi="Arial" w:cs="Arial"/>
          <w:color w:val="000000" w:themeColor="text1"/>
          <w:sz w:val="24"/>
          <w:szCs w:val="24"/>
        </w:rPr>
        <w:t xml:space="preserve">Contribuir con </w:t>
      </w:r>
      <w:proofErr w:type="gramStart"/>
      <w:r w:rsidRPr="00011B95">
        <w:rPr>
          <w:rFonts w:ascii="Arial" w:hAnsi="Arial" w:cs="Arial"/>
          <w:color w:val="000000" w:themeColor="text1"/>
          <w:sz w:val="24"/>
          <w:szCs w:val="24"/>
        </w:rPr>
        <w:t>el  director</w:t>
      </w:r>
      <w:proofErr w:type="gramEnd"/>
      <w:r w:rsidRPr="00011B95">
        <w:rPr>
          <w:rFonts w:ascii="Arial" w:hAnsi="Arial" w:cs="Arial"/>
          <w:color w:val="000000" w:themeColor="text1"/>
          <w:sz w:val="24"/>
          <w:szCs w:val="24"/>
        </w:rPr>
        <w:t xml:space="preserve"> del CER LAS MESAS ,  en el análisis, difusión y uso de los resultados de las evaluaciones   periódicas de competencias y las pruebas del estado;</w:t>
      </w:r>
    </w:p>
    <w:p w14:paraId="47C53CC7" w14:textId="77777777" w:rsidR="00F7468C" w:rsidRPr="00011B95" w:rsidRDefault="00F7468C" w:rsidP="00A20FA6">
      <w:pPr>
        <w:pStyle w:val="Sinespaciado"/>
        <w:numPr>
          <w:ilvl w:val="1"/>
          <w:numId w:val="12"/>
        </w:numPr>
        <w:spacing w:line="276" w:lineRule="auto"/>
        <w:ind w:left="567" w:right="54" w:hanging="425"/>
        <w:jc w:val="both"/>
        <w:rPr>
          <w:rFonts w:ascii="Arial" w:hAnsi="Arial" w:cs="Arial"/>
          <w:color w:val="000000" w:themeColor="text1"/>
          <w:sz w:val="24"/>
          <w:szCs w:val="24"/>
        </w:rPr>
      </w:pPr>
      <w:r w:rsidRPr="00011B95">
        <w:rPr>
          <w:rFonts w:ascii="Arial" w:hAnsi="Arial" w:cs="Arial"/>
          <w:color w:val="000000" w:themeColor="text1"/>
          <w:sz w:val="24"/>
          <w:szCs w:val="24"/>
        </w:rPr>
        <w:t xml:space="preserve">Exigir que todos los estudiantes participen en las pruebas de competencias </w:t>
      </w:r>
      <w:proofErr w:type="gramStart"/>
      <w:r w:rsidRPr="00011B95">
        <w:rPr>
          <w:rFonts w:ascii="Arial" w:hAnsi="Arial" w:cs="Arial"/>
          <w:color w:val="000000" w:themeColor="text1"/>
          <w:sz w:val="24"/>
          <w:szCs w:val="24"/>
        </w:rPr>
        <w:t>del  Estado</w:t>
      </w:r>
      <w:proofErr w:type="gramEnd"/>
      <w:r w:rsidRPr="00011B95">
        <w:rPr>
          <w:rFonts w:ascii="Arial" w:hAnsi="Arial" w:cs="Arial"/>
          <w:color w:val="000000" w:themeColor="text1"/>
          <w:sz w:val="24"/>
          <w:szCs w:val="24"/>
        </w:rPr>
        <w:t>,</w:t>
      </w:r>
    </w:p>
    <w:p w14:paraId="74B982FE" w14:textId="77777777" w:rsidR="00F7468C" w:rsidRPr="00011B95" w:rsidRDefault="00F7468C" w:rsidP="00A20FA6">
      <w:pPr>
        <w:pStyle w:val="Sinespaciado"/>
        <w:numPr>
          <w:ilvl w:val="1"/>
          <w:numId w:val="12"/>
        </w:numPr>
        <w:spacing w:line="276" w:lineRule="auto"/>
        <w:ind w:left="567" w:right="54" w:hanging="425"/>
        <w:jc w:val="both"/>
        <w:rPr>
          <w:rFonts w:ascii="Arial" w:hAnsi="Arial" w:cs="Arial"/>
          <w:color w:val="000000" w:themeColor="text1"/>
          <w:sz w:val="24"/>
          <w:szCs w:val="24"/>
        </w:rPr>
      </w:pPr>
      <w:r w:rsidRPr="00011B95">
        <w:rPr>
          <w:rFonts w:ascii="Arial" w:hAnsi="Arial" w:cs="Arial"/>
          <w:color w:val="000000" w:themeColor="text1"/>
          <w:sz w:val="24"/>
          <w:szCs w:val="24"/>
        </w:rPr>
        <w:t xml:space="preserve">Apoyar las actividades artísticas, científicas, técnicas y deportivas que organice el establecimiento educativo, orientada a mejorar las competencias de los estudiantes en las distintas aéreas, incluida la ciudadana y la creación de la cultura de la legalidad. </w:t>
      </w:r>
    </w:p>
    <w:p w14:paraId="0BE34F46" w14:textId="77777777" w:rsidR="00F7468C" w:rsidRPr="00011B95" w:rsidRDefault="00F7468C" w:rsidP="00A20FA6">
      <w:pPr>
        <w:pStyle w:val="Sinespaciado"/>
        <w:numPr>
          <w:ilvl w:val="1"/>
          <w:numId w:val="12"/>
        </w:numPr>
        <w:spacing w:line="276" w:lineRule="auto"/>
        <w:ind w:left="567" w:right="54" w:hanging="425"/>
        <w:jc w:val="both"/>
        <w:rPr>
          <w:rFonts w:ascii="Arial" w:hAnsi="Arial" w:cs="Arial"/>
          <w:color w:val="000000" w:themeColor="text1"/>
          <w:sz w:val="24"/>
          <w:szCs w:val="24"/>
        </w:rPr>
      </w:pPr>
      <w:r w:rsidRPr="00011B95">
        <w:rPr>
          <w:rFonts w:ascii="Arial" w:hAnsi="Arial" w:cs="Arial"/>
          <w:color w:val="000000" w:themeColor="text1"/>
          <w:sz w:val="24"/>
          <w:szCs w:val="24"/>
        </w:rPr>
        <w:t>Participar en los planes de mejoramiento y en el logro de los objetivos planteados.</w:t>
      </w:r>
    </w:p>
    <w:p w14:paraId="2A64F3CB" w14:textId="77777777" w:rsidR="00F7468C" w:rsidRPr="00011B95" w:rsidRDefault="00F7468C" w:rsidP="00A20FA6">
      <w:pPr>
        <w:pStyle w:val="Sinespaciado"/>
        <w:numPr>
          <w:ilvl w:val="1"/>
          <w:numId w:val="12"/>
        </w:numPr>
        <w:spacing w:line="276" w:lineRule="auto"/>
        <w:ind w:left="567" w:right="54" w:hanging="425"/>
        <w:jc w:val="both"/>
        <w:rPr>
          <w:rFonts w:ascii="Arial" w:hAnsi="Arial" w:cs="Arial"/>
          <w:color w:val="000000" w:themeColor="text1"/>
          <w:sz w:val="24"/>
          <w:szCs w:val="24"/>
        </w:rPr>
      </w:pPr>
      <w:r w:rsidRPr="00011B95">
        <w:rPr>
          <w:rFonts w:ascii="Arial" w:hAnsi="Arial" w:cs="Arial"/>
          <w:color w:val="000000" w:themeColor="text1"/>
          <w:sz w:val="24"/>
          <w:szCs w:val="24"/>
        </w:rPr>
        <w:t>Elegir el padre de familia que participara en la comisión de evaluación y promoción.</w:t>
      </w:r>
    </w:p>
    <w:p w14:paraId="7DE97188" w14:textId="53B47F40" w:rsidR="00F7468C" w:rsidRDefault="00F7468C" w:rsidP="00A20FA6">
      <w:pPr>
        <w:pStyle w:val="Sinespaciado"/>
        <w:numPr>
          <w:ilvl w:val="1"/>
          <w:numId w:val="12"/>
        </w:numPr>
        <w:spacing w:line="276" w:lineRule="auto"/>
        <w:ind w:left="567" w:right="54" w:hanging="425"/>
        <w:jc w:val="both"/>
        <w:rPr>
          <w:rFonts w:ascii="Arial" w:hAnsi="Arial" w:cs="Arial"/>
          <w:color w:val="000000" w:themeColor="text1"/>
          <w:sz w:val="24"/>
          <w:szCs w:val="24"/>
        </w:rPr>
      </w:pPr>
      <w:r w:rsidRPr="00011B95">
        <w:rPr>
          <w:rFonts w:ascii="Arial" w:hAnsi="Arial" w:cs="Arial"/>
          <w:color w:val="000000" w:themeColor="text1"/>
          <w:sz w:val="24"/>
          <w:szCs w:val="24"/>
        </w:rPr>
        <w:t>Elegir los dos representantes de los padres de familia en el Consejo Directivo del establecimiento educativo.</w:t>
      </w:r>
    </w:p>
    <w:p w14:paraId="4E829EF4" w14:textId="21357C75" w:rsidR="001C07AF" w:rsidRDefault="001C07AF" w:rsidP="001C07AF">
      <w:pPr>
        <w:pStyle w:val="Sinespaciado"/>
        <w:spacing w:line="276" w:lineRule="auto"/>
        <w:ind w:right="54"/>
        <w:jc w:val="both"/>
        <w:rPr>
          <w:rFonts w:ascii="Arial" w:hAnsi="Arial" w:cs="Arial"/>
          <w:color w:val="000000" w:themeColor="text1"/>
          <w:sz w:val="24"/>
          <w:szCs w:val="24"/>
        </w:rPr>
      </w:pPr>
    </w:p>
    <w:p w14:paraId="1BF4673A" w14:textId="77777777" w:rsidR="001C07AF" w:rsidRPr="00011B95" w:rsidRDefault="001C07AF" w:rsidP="001C07AF">
      <w:pPr>
        <w:pStyle w:val="Sinespaciado"/>
        <w:spacing w:line="276" w:lineRule="auto"/>
        <w:ind w:right="54"/>
        <w:jc w:val="both"/>
        <w:rPr>
          <w:rFonts w:ascii="Arial" w:hAnsi="Arial" w:cs="Arial"/>
          <w:color w:val="000000" w:themeColor="text1"/>
          <w:sz w:val="24"/>
          <w:szCs w:val="24"/>
        </w:rPr>
      </w:pPr>
    </w:p>
    <w:p w14:paraId="6F9D5A31" w14:textId="571BF7D3" w:rsidR="00F7468C" w:rsidRPr="00011B95" w:rsidRDefault="007E4278" w:rsidP="00A20FA6">
      <w:pPr>
        <w:pStyle w:val="Ttulo2"/>
        <w:jc w:val="both"/>
        <w:rPr>
          <w:rFonts w:ascii="Arial" w:hAnsi="Arial" w:cs="Arial"/>
          <w:szCs w:val="24"/>
        </w:rPr>
      </w:pPr>
      <w:bookmarkStart w:id="566" w:name="_Toc180282087"/>
      <w:bookmarkStart w:id="567" w:name="_Toc180282466"/>
      <w:bookmarkStart w:id="568" w:name="_Toc180283456"/>
      <w:bookmarkStart w:id="569" w:name="_Toc180333390"/>
      <w:r w:rsidRPr="00011B95">
        <w:rPr>
          <w:rFonts w:ascii="Arial" w:hAnsi="Arial" w:cs="Arial"/>
          <w:szCs w:val="24"/>
        </w:rPr>
        <w:lastRenderedPageBreak/>
        <w:t>8,6,</w:t>
      </w:r>
      <w:proofErr w:type="gramStart"/>
      <w:r w:rsidRPr="00011B95">
        <w:rPr>
          <w:rFonts w:ascii="Arial" w:hAnsi="Arial" w:cs="Arial"/>
          <w:szCs w:val="24"/>
        </w:rPr>
        <w:t xml:space="preserve">3  </w:t>
      </w:r>
      <w:r w:rsidR="00F7468C" w:rsidRPr="00011B95">
        <w:rPr>
          <w:rFonts w:ascii="Arial" w:hAnsi="Arial" w:cs="Arial"/>
          <w:szCs w:val="24"/>
        </w:rPr>
        <w:t>Consejo</w:t>
      </w:r>
      <w:proofErr w:type="gramEnd"/>
      <w:r w:rsidR="00F7468C" w:rsidRPr="00011B95">
        <w:rPr>
          <w:rFonts w:ascii="Arial" w:hAnsi="Arial" w:cs="Arial"/>
          <w:szCs w:val="24"/>
        </w:rPr>
        <w:t xml:space="preserve">  Docentes:</w:t>
      </w:r>
      <w:bookmarkEnd w:id="566"/>
      <w:bookmarkEnd w:id="567"/>
      <w:bookmarkEnd w:id="568"/>
      <w:bookmarkEnd w:id="569"/>
      <w:r w:rsidR="00F7468C" w:rsidRPr="00011B95">
        <w:rPr>
          <w:rFonts w:ascii="Arial" w:hAnsi="Arial" w:cs="Arial"/>
          <w:szCs w:val="24"/>
        </w:rPr>
        <w:t xml:space="preserve"> </w:t>
      </w:r>
    </w:p>
    <w:p w14:paraId="0299F148" w14:textId="77777777" w:rsidR="00F7468C" w:rsidRPr="00011B95" w:rsidRDefault="00F7468C" w:rsidP="00A20FA6">
      <w:pPr>
        <w:pStyle w:val="Sinespaciado"/>
        <w:spacing w:line="276" w:lineRule="auto"/>
        <w:ind w:left="142"/>
        <w:jc w:val="both"/>
        <w:rPr>
          <w:rFonts w:ascii="Arial" w:hAnsi="Arial" w:cs="Arial"/>
          <w:color w:val="000000" w:themeColor="text1"/>
          <w:sz w:val="24"/>
          <w:szCs w:val="24"/>
        </w:rPr>
      </w:pPr>
    </w:p>
    <w:p w14:paraId="66CA04C9" w14:textId="77777777" w:rsidR="00F7468C" w:rsidRPr="00011B95" w:rsidRDefault="00F7468C"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Su tarea consiste en formular cooperativamente programas o planes de trabajo, de las </w:t>
      </w:r>
      <w:proofErr w:type="gramStart"/>
      <w:r w:rsidRPr="00011B95">
        <w:rPr>
          <w:rFonts w:ascii="Arial" w:hAnsi="Arial" w:cs="Arial"/>
          <w:color w:val="000000" w:themeColor="text1"/>
          <w:sz w:val="24"/>
          <w:szCs w:val="24"/>
        </w:rPr>
        <w:t>diversas  actividades</w:t>
      </w:r>
      <w:proofErr w:type="gramEnd"/>
      <w:r w:rsidRPr="00011B95">
        <w:rPr>
          <w:rFonts w:ascii="Arial" w:hAnsi="Arial" w:cs="Arial"/>
          <w:color w:val="000000" w:themeColor="text1"/>
          <w:sz w:val="24"/>
          <w:szCs w:val="24"/>
        </w:rPr>
        <w:t xml:space="preserve"> relacionada con la vida escolar  de las personas involucradas en el proceso enseñanza – aprendizaje, está integrado por todos los docentes  adscritos al  centro rural, dentro de la norma del consejo de docentes  se levantara copia se remitirá al director o al funcionario competente.</w:t>
      </w:r>
    </w:p>
    <w:p w14:paraId="33BA539A" w14:textId="56270869" w:rsidR="00F7468C" w:rsidRPr="00011B95" w:rsidRDefault="00F7468C" w:rsidP="00A20FA6">
      <w:pPr>
        <w:pStyle w:val="Ttulo2"/>
        <w:jc w:val="both"/>
        <w:rPr>
          <w:rFonts w:ascii="Arial" w:hAnsi="Arial" w:cs="Arial"/>
          <w:szCs w:val="24"/>
        </w:rPr>
      </w:pPr>
      <w:bookmarkStart w:id="570" w:name="_Toc180282088"/>
      <w:bookmarkStart w:id="571" w:name="_Toc180282467"/>
      <w:bookmarkStart w:id="572" w:name="_Toc180283457"/>
      <w:bookmarkStart w:id="573" w:name="_Toc180333391"/>
      <w:r w:rsidRPr="00011B95">
        <w:rPr>
          <w:rFonts w:ascii="Arial" w:hAnsi="Arial" w:cs="Arial"/>
          <w:szCs w:val="24"/>
        </w:rPr>
        <w:t xml:space="preserve">Comité de </w:t>
      </w:r>
      <w:proofErr w:type="gramStart"/>
      <w:r w:rsidRPr="00011B95">
        <w:rPr>
          <w:rFonts w:ascii="Arial" w:hAnsi="Arial" w:cs="Arial"/>
          <w:szCs w:val="24"/>
        </w:rPr>
        <w:t>Convivencia  Escolar</w:t>
      </w:r>
      <w:proofErr w:type="gramEnd"/>
      <w:r w:rsidRPr="00011B95">
        <w:rPr>
          <w:rFonts w:ascii="Arial" w:hAnsi="Arial" w:cs="Arial"/>
          <w:szCs w:val="24"/>
        </w:rPr>
        <w:t>:</w:t>
      </w:r>
      <w:bookmarkEnd w:id="570"/>
      <w:bookmarkEnd w:id="571"/>
      <w:bookmarkEnd w:id="572"/>
      <w:bookmarkEnd w:id="573"/>
      <w:r w:rsidRPr="00011B95">
        <w:rPr>
          <w:rFonts w:ascii="Arial" w:hAnsi="Arial" w:cs="Arial"/>
          <w:szCs w:val="24"/>
        </w:rPr>
        <w:t xml:space="preserve"> </w:t>
      </w:r>
    </w:p>
    <w:p w14:paraId="0E260966" w14:textId="77777777" w:rsidR="00F7468C" w:rsidRPr="00011B95" w:rsidRDefault="00F7468C" w:rsidP="00A20FA6">
      <w:pPr>
        <w:pStyle w:val="Sinespaciado"/>
        <w:spacing w:line="276" w:lineRule="auto"/>
        <w:ind w:left="142" w:right="54"/>
        <w:jc w:val="both"/>
        <w:rPr>
          <w:rFonts w:ascii="Arial" w:hAnsi="Arial" w:cs="Arial"/>
          <w:color w:val="000000" w:themeColor="text1"/>
          <w:sz w:val="24"/>
          <w:szCs w:val="24"/>
        </w:rPr>
      </w:pPr>
      <w:r w:rsidRPr="00011B95">
        <w:rPr>
          <w:rFonts w:ascii="Arial" w:hAnsi="Arial" w:cs="Arial"/>
          <w:color w:val="000000" w:themeColor="text1"/>
          <w:sz w:val="24"/>
          <w:szCs w:val="24"/>
        </w:rPr>
        <w:t>(Parte 3. Título 5. Sección 3. Artículo 2.3.5.2.3.1, ley 1620 de 2013)</w:t>
      </w:r>
    </w:p>
    <w:p w14:paraId="64434859" w14:textId="77777777" w:rsidR="00F7468C" w:rsidRPr="00011B95" w:rsidRDefault="00F7468C" w:rsidP="00A20FA6">
      <w:pPr>
        <w:pStyle w:val="Sinespaciado"/>
        <w:spacing w:line="276" w:lineRule="auto"/>
        <w:ind w:left="142" w:right="54"/>
        <w:jc w:val="both"/>
        <w:rPr>
          <w:rFonts w:ascii="Arial" w:hAnsi="Arial" w:cs="Arial"/>
          <w:color w:val="000000" w:themeColor="text1"/>
          <w:sz w:val="24"/>
          <w:szCs w:val="24"/>
        </w:rPr>
      </w:pPr>
      <w:r w:rsidRPr="00011B95">
        <w:rPr>
          <w:rFonts w:ascii="Arial" w:hAnsi="Arial" w:cs="Arial"/>
          <w:color w:val="000000" w:themeColor="text1"/>
          <w:sz w:val="24"/>
          <w:szCs w:val="24"/>
        </w:rPr>
        <w:t xml:space="preserve"> </w:t>
      </w:r>
    </w:p>
    <w:p w14:paraId="043B6450" w14:textId="77777777" w:rsidR="00F7468C" w:rsidRPr="00011B95" w:rsidRDefault="00F7468C" w:rsidP="00A20FA6">
      <w:pPr>
        <w:autoSpaceDE w:val="0"/>
        <w:autoSpaceDN w:val="0"/>
        <w:adjustRightInd w:val="0"/>
        <w:ind w:left="142"/>
        <w:jc w:val="both"/>
        <w:rPr>
          <w:rFonts w:ascii="Arial" w:hAnsi="Arial" w:cs="Arial"/>
          <w:color w:val="000000" w:themeColor="text1"/>
          <w:sz w:val="24"/>
          <w:szCs w:val="24"/>
        </w:rPr>
      </w:pPr>
      <w:r w:rsidRPr="00011B95">
        <w:rPr>
          <w:rFonts w:ascii="Arial" w:hAnsi="Arial" w:cs="Arial"/>
          <w:color w:val="000000" w:themeColor="text1"/>
          <w:sz w:val="24"/>
          <w:szCs w:val="24"/>
        </w:rPr>
        <w:t>De acuerdo a la normatividad vigente se crea el Comité Escolar de Convivencia como una instancia del Centro educativo rural encargada de apoyar la labor de promoción y seguimiento a la convivencia escolar, a la educación para el ejercicio de los Derechos Humanos, Sexuales y Reproductivos, así como al desarrollo del Manual de Convivencia y a la Prevención y Mitigación de la Violencia Escolar.</w:t>
      </w:r>
    </w:p>
    <w:p w14:paraId="75840CB4" w14:textId="77777777" w:rsidR="00F7468C" w:rsidRPr="00011B95" w:rsidRDefault="00F7468C" w:rsidP="00A20FA6">
      <w:pPr>
        <w:autoSpaceDE w:val="0"/>
        <w:autoSpaceDN w:val="0"/>
        <w:adjustRightInd w:val="0"/>
        <w:ind w:left="142"/>
        <w:jc w:val="both"/>
        <w:rPr>
          <w:rFonts w:ascii="Arial" w:hAnsi="Arial" w:cs="Arial"/>
          <w:color w:val="000000" w:themeColor="text1"/>
          <w:sz w:val="24"/>
          <w:szCs w:val="24"/>
        </w:rPr>
      </w:pPr>
      <w:r w:rsidRPr="00011B95">
        <w:rPr>
          <w:rFonts w:ascii="Arial" w:hAnsi="Arial" w:cs="Arial"/>
          <w:color w:val="000000" w:themeColor="text1"/>
          <w:sz w:val="24"/>
          <w:szCs w:val="24"/>
        </w:rPr>
        <w:t>Corresponde a este comité mediar y ayudar en la conciliación y resolución de los conflictos escolares mediante la aplicación del manual de convivencia, garantizando en todo caso, el cumplimiento de las disposiciones establecidas en este último y una vez agotadas las instancias directas de mediación.</w:t>
      </w:r>
    </w:p>
    <w:p w14:paraId="65E845B5" w14:textId="37E87A50" w:rsidR="00F7468C" w:rsidRPr="00011B95" w:rsidRDefault="007E4278" w:rsidP="00A20FA6">
      <w:pPr>
        <w:pStyle w:val="Ttulo2"/>
        <w:jc w:val="both"/>
        <w:rPr>
          <w:rFonts w:ascii="Arial" w:hAnsi="Arial" w:cs="Arial"/>
          <w:color w:val="000000" w:themeColor="text1"/>
          <w:szCs w:val="24"/>
        </w:rPr>
      </w:pPr>
      <w:bookmarkStart w:id="574" w:name="_Toc180282089"/>
      <w:bookmarkStart w:id="575" w:name="_Toc180282468"/>
      <w:bookmarkStart w:id="576" w:name="_Toc180283458"/>
      <w:bookmarkStart w:id="577" w:name="_Toc180333392"/>
      <w:r w:rsidRPr="00011B95">
        <w:rPr>
          <w:rFonts w:ascii="Arial" w:hAnsi="Arial" w:cs="Arial"/>
          <w:szCs w:val="24"/>
        </w:rPr>
        <w:t xml:space="preserve">8,6,4 </w:t>
      </w:r>
      <w:r w:rsidR="00F7468C" w:rsidRPr="00011B95">
        <w:rPr>
          <w:rStyle w:val="Ttulo1Car"/>
          <w:rFonts w:ascii="Arial" w:hAnsi="Arial" w:cs="Arial"/>
          <w:szCs w:val="24"/>
        </w:rPr>
        <w:t>El Comité Escolar de Convivencia estará conformado por</w:t>
      </w:r>
      <w:bookmarkEnd w:id="574"/>
      <w:bookmarkEnd w:id="575"/>
      <w:bookmarkEnd w:id="576"/>
      <w:r w:rsidR="00F7468C" w:rsidRPr="00011B95">
        <w:rPr>
          <w:rFonts w:ascii="Arial" w:hAnsi="Arial" w:cs="Arial"/>
          <w:color w:val="000000" w:themeColor="text1"/>
          <w:szCs w:val="24"/>
        </w:rPr>
        <w:t>:</w:t>
      </w:r>
      <w:bookmarkEnd w:id="577"/>
    </w:p>
    <w:p w14:paraId="1AC71563" w14:textId="77777777" w:rsidR="00F7468C" w:rsidRPr="00011B95" w:rsidRDefault="00F7468C" w:rsidP="00A20FA6">
      <w:pPr>
        <w:pStyle w:val="Prrafodelista"/>
        <w:numPr>
          <w:ilvl w:val="0"/>
          <w:numId w:val="13"/>
        </w:numPr>
        <w:autoSpaceDE w:val="0"/>
        <w:autoSpaceDN w:val="0"/>
        <w:adjustRightInd w:val="0"/>
        <w:spacing w:after="0" w:line="276" w:lineRule="auto"/>
        <w:ind w:left="284" w:hanging="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El </w:t>
      </w:r>
      <w:proofErr w:type="gramStart"/>
      <w:r w:rsidRPr="00011B95">
        <w:rPr>
          <w:rFonts w:ascii="Arial" w:hAnsi="Arial" w:cs="Arial"/>
          <w:color w:val="000000" w:themeColor="text1"/>
          <w:sz w:val="24"/>
          <w:szCs w:val="24"/>
        </w:rPr>
        <w:t>Director</w:t>
      </w:r>
      <w:proofErr w:type="gramEnd"/>
      <w:r w:rsidRPr="00011B95">
        <w:rPr>
          <w:rFonts w:ascii="Arial" w:hAnsi="Arial" w:cs="Arial"/>
          <w:color w:val="000000" w:themeColor="text1"/>
          <w:sz w:val="24"/>
          <w:szCs w:val="24"/>
        </w:rPr>
        <w:t xml:space="preserve"> del CER LAS MESAS, quien preside el comité.</w:t>
      </w:r>
    </w:p>
    <w:p w14:paraId="628C2844" w14:textId="77777777" w:rsidR="00F7468C" w:rsidRPr="00011B95" w:rsidRDefault="00F7468C" w:rsidP="00A20FA6">
      <w:pPr>
        <w:pStyle w:val="Prrafodelista"/>
        <w:numPr>
          <w:ilvl w:val="0"/>
          <w:numId w:val="13"/>
        </w:numPr>
        <w:autoSpaceDE w:val="0"/>
        <w:autoSpaceDN w:val="0"/>
        <w:adjustRightInd w:val="0"/>
        <w:spacing w:after="0" w:line="276" w:lineRule="auto"/>
        <w:ind w:left="284" w:hanging="142"/>
        <w:jc w:val="both"/>
        <w:rPr>
          <w:rFonts w:ascii="Arial" w:hAnsi="Arial" w:cs="Arial"/>
          <w:color w:val="000000" w:themeColor="text1"/>
          <w:sz w:val="24"/>
          <w:szCs w:val="24"/>
        </w:rPr>
      </w:pPr>
      <w:r w:rsidRPr="00011B95">
        <w:rPr>
          <w:rFonts w:ascii="Arial" w:hAnsi="Arial" w:cs="Arial"/>
          <w:color w:val="000000" w:themeColor="text1"/>
          <w:sz w:val="24"/>
          <w:szCs w:val="24"/>
        </w:rPr>
        <w:t>El Personero estudiantil.</w:t>
      </w:r>
    </w:p>
    <w:p w14:paraId="35F1A679" w14:textId="77777777" w:rsidR="00F7468C" w:rsidRPr="00011B95" w:rsidRDefault="00F7468C" w:rsidP="00A20FA6">
      <w:pPr>
        <w:pStyle w:val="Prrafodelista"/>
        <w:numPr>
          <w:ilvl w:val="0"/>
          <w:numId w:val="13"/>
        </w:numPr>
        <w:autoSpaceDE w:val="0"/>
        <w:autoSpaceDN w:val="0"/>
        <w:adjustRightInd w:val="0"/>
        <w:spacing w:after="0" w:line="276" w:lineRule="auto"/>
        <w:ind w:left="284" w:hanging="142"/>
        <w:jc w:val="both"/>
        <w:rPr>
          <w:rFonts w:ascii="Arial" w:hAnsi="Arial" w:cs="Arial"/>
          <w:color w:val="000000" w:themeColor="text1"/>
          <w:sz w:val="24"/>
          <w:szCs w:val="24"/>
        </w:rPr>
      </w:pPr>
      <w:r w:rsidRPr="00011B95">
        <w:rPr>
          <w:rFonts w:ascii="Arial" w:hAnsi="Arial" w:cs="Arial"/>
          <w:color w:val="000000" w:themeColor="text1"/>
          <w:sz w:val="24"/>
          <w:szCs w:val="24"/>
        </w:rPr>
        <w:t>El coordinador cuando exista este cargo.</w:t>
      </w:r>
    </w:p>
    <w:p w14:paraId="128C4DC5" w14:textId="77777777" w:rsidR="00F7468C" w:rsidRPr="00011B95" w:rsidRDefault="00F7468C" w:rsidP="00A20FA6">
      <w:pPr>
        <w:pStyle w:val="Prrafodelista"/>
        <w:numPr>
          <w:ilvl w:val="0"/>
          <w:numId w:val="13"/>
        </w:numPr>
        <w:autoSpaceDE w:val="0"/>
        <w:autoSpaceDN w:val="0"/>
        <w:adjustRightInd w:val="0"/>
        <w:spacing w:after="0" w:line="276" w:lineRule="auto"/>
        <w:ind w:left="284" w:hanging="142"/>
        <w:jc w:val="both"/>
        <w:rPr>
          <w:rFonts w:ascii="Arial" w:hAnsi="Arial" w:cs="Arial"/>
          <w:color w:val="000000" w:themeColor="text1"/>
          <w:sz w:val="24"/>
          <w:szCs w:val="24"/>
        </w:rPr>
      </w:pPr>
      <w:r w:rsidRPr="00011B95">
        <w:rPr>
          <w:rFonts w:ascii="Arial" w:hAnsi="Arial" w:cs="Arial"/>
          <w:color w:val="000000" w:themeColor="text1"/>
          <w:sz w:val="24"/>
          <w:szCs w:val="24"/>
        </w:rPr>
        <w:t>El presidente del consejo de padres de familia.</w:t>
      </w:r>
    </w:p>
    <w:p w14:paraId="2B9041EE" w14:textId="77777777" w:rsidR="00F7468C" w:rsidRPr="00011B95" w:rsidRDefault="00F7468C" w:rsidP="00A20FA6">
      <w:pPr>
        <w:pStyle w:val="Prrafodelista"/>
        <w:numPr>
          <w:ilvl w:val="0"/>
          <w:numId w:val="13"/>
        </w:numPr>
        <w:autoSpaceDE w:val="0"/>
        <w:autoSpaceDN w:val="0"/>
        <w:adjustRightInd w:val="0"/>
        <w:spacing w:after="0" w:line="276" w:lineRule="auto"/>
        <w:ind w:left="284" w:hanging="142"/>
        <w:jc w:val="both"/>
        <w:rPr>
          <w:rFonts w:ascii="Arial" w:hAnsi="Arial" w:cs="Arial"/>
          <w:color w:val="000000" w:themeColor="text1"/>
          <w:sz w:val="24"/>
          <w:szCs w:val="24"/>
        </w:rPr>
      </w:pPr>
      <w:r w:rsidRPr="00011B95">
        <w:rPr>
          <w:rFonts w:ascii="Arial" w:hAnsi="Arial" w:cs="Arial"/>
          <w:color w:val="000000" w:themeColor="text1"/>
          <w:sz w:val="24"/>
          <w:szCs w:val="24"/>
        </w:rPr>
        <w:t>El presidente del consejo de estudiantes.</w:t>
      </w:r>
    </w:p>
    <w:p w14:paraId="583E0640" w14:textId="77777777" w:rsidR="00F7468C" w:rsidRPr="00011B95" w:rsidRDefault="00F7468C" w:rsidP="00A20FA6">
      <w:pPr>
        <w:pStyle w:val="Prrafodelista"/>
        <w:numPr>
          <w:ilvl w:val="0"/>
          <w:numId w:val="13"/>
        </w:numPr>
        <w:autoSpaceDE w:val="0"/>
        <w:autoSpaceDN w:val="0"/>
        <w:adjustRightInd w:val="0"/>
        <w:spacing w:after="0" w:line="276" w:lineRule="auto"/>
        <w:ind w:left="284" w:hanging="142"/>
        <w:jc w:val="both"/>
        <w:rPr>
          <w:rFonts w:ascii="Arial" w:hAnsi="Arial" w:cs="Arial"/>
          <w:color w:val="000000" w:themeColor="text1"/>
          <w:sz w:val="24"/>
          <w:szCs w:val="24"/>
        </w:rPr>
      </w:pPr>
      <w:r w:rsidRPr="00011B95">
        <w:rPr>
          <w:rFonts w:ascii="Arial" w:hAnsi="Arial" w:cs="Arial"/>
          <w:color w:val="000000" w:themeColor="text1"/>
          <w:sz w:val="24"/>
          <w:szCs w:val="24"/>
        </w:rPr>
        <w:t>Un (1) docente que lidere procesos o estrategias de convivencia escolar.</w:t>
      </w:r>
    </w:p>
    <w:p w14:paraId="5E82A754" w14:textId="77777777" w:rsidR="00F7468C" w:rsidRPr="00011B95" w:rsidRDefault="00F7468C" w:rsidP="00A20FA6">
      <w:pPr>
        <w:pStyle w:val="Sinespaciado"/>
        <w:spacing w:line="276" w:lineRule="auto"/>
        <w:ind w:left="142"/>
        <w:jc w:val="both"/>
        <w:rPr>
          <w:rFonts w:ascii="Arial" w:hAnsi="Arial" w:cs="Arial"/>
          <w:color w:val="000000" w:themeColor="text1"/>
          <w:sz w:val="24"/>
          <w:szCs w:val="24"/>
        </w:rPr>
      </w:pPr>
    </w:p>
    <w:p w14:paraId="142D444F" w14:textId="2B5D262B" w:rsidR="007E4278" w:rsidRPr="00011B95" w:rsidRDefault="007E4278" w:rsidP="00A20FA6">
      <w:pPr>
        <w:autoSpaceDE w:val="0"/>
        <w:autoSpaceDN w:val="0"/>
        <w:adjustRightInd w:val="0"/>
        <w:ind w:left="142"/>
        <w:jc w:val="both"/>
        <w:rPr>
          <w:rFonts w:ascii="Arial" w:hAnsi="Arial" w:cs="Arial"/>
          <w:color w:val="000000" w:themeColor="text1"/>
          <w:sz w:val="24"/>
          <w:szCs w:val="24"/>
        </w:rPr>
      </w:pPr>
      <w:bookmarkStart w:id="578" w:name="_Toc180282090"/>
      <w:bookmarkStart w:id="579" w:name="_Toc180282469"/>
      <w:bookmarkStart w:id="580" w:name="_Toc180283459"/>
      <w:bookmarkStart w:id="581" w:name="_Toc180333393"/>
      <w:r w:rsidRPr="00011B95">
        <w:rPr>
          <w:rStyle w:val="Ttulo2Car"/>
          <w:rFonts w:ascii="Arial" w:hAnsi="Arial" w:cs="Arial"/>
          <w:szCs w:val="24"/>
        </w:rPr>
        <w:t xml:space="preserve">8,6,5   </w:t>
      </w:r>
      <w:r w:rsidR="00F7468C" w:rsidRPr="00011B95">
        <w:rPr>
          <w:rStyle w:val="Ttulo2Car"/>
          <w:rFonts w:ascii="Arial" w:hAnsi="Arial" w:cs="Arial"/>
          <w:szCs w:val="24"/>
        </w:rPr>
        <w:t>Son Funciones del comité de convivencia Escolar</w:t>
      </w:r>
      <w:bookmarkEnd w:id="578"/>
      <w:bookmarkEnd w:id="579"/>
      <w:bookmarkEnd w:id="580"/>
      <w:bookmarkEnd w:id="581"/>
      <w:r w:rsidRPr="00011B95">
        <w:rPr>
          <w:rFonts w:ascii="Arial" w:hAnsi="Arial" w:cs="Arial"/>
          <w:color w:val="000000" w:themeColor="text1"/>
          <w:sz w:val="24"/>
          <w:szCs w:val="24"/>
        </w:rPr>
        <w:t>.</w:t>
      </w:r>
    </w:p>
    <w:p w14:paraId="0141F0E9" w14:textId="77777777" w:rsidR="00F7468C" w:rsidRPr="00011B95" w:rsidRDefault="00F7468C" w:rsidP="00A20FA6">
      <w:pPr>
        <w:pStyle w:val="Prrafodelista"/>
        <w:numPr>
          <w:ilvl w:val="1"/>
          <w:numId w:val="15"/>
        </w:numPr>
        <w:autoSpaceDE w:val="0"/>
        <w:autoSpaceDN w:val="0"/>
        <w:adjustRightInd w:val="0"/>
        <w:spacing w:after="200" w:line="276" w:lineRule="auto"/>
        <w:ind w:left="426" w:hanging="284"/>
        <w:jc w:val="both"/>
        <w:rPr>
          <w:rFonts w:ascii="Arial" w:hAnsi="Arial" w:cs="Arial"/>
          <w:color w:val="000000" w:themeColor="text1"/>
          <w:sz w:val="24"/>
          <w:szCs w:val="24"/>
        </w:rPr>
      </w:pPr>
      <w:r w:rsidRPr="00011B95">
        <w:rPr>
          <w:rFonts w:ascii="Arial" w:hAnsi="Arial" w:cs="Arial"/>
          <w:color w:val="000000" w:themeColor="text1"/>
          <w:sz w:val="24"/>
          <w:szCs w:val="24"/>
        </w:rPr>
        <w:t>Identificar, documentar, analizar y resolver los conflictos que se presenten entre docentes y estudiantes, directivos y estudiantes, entre estudiantes y entre docentes.</w:t>
      </w:r>
    </w:p>
    <w:p w14:paraId="59C3C55A" w14:textId="77777777" w:rsidR="00F7468C" w:rsidRPr="00011B95" w:rsidRDefault="00F7468C" w:rsidP="00A20FA6">
      <w:pPr>
        <w:pStyle w:val="Prrafodelista"/>
        <w:numPr>
          <w:ilvl w:val="1"/>
          <w:numId w:val="15"/>
        </w:numPr>
        <w:autoSpaceDE w:val="0"/>
        <w:autoSpaceDN w:val="0"/>
        <w:adjustRightInd w:val="0"/>
        <w:spacing w:after="200" w:line="276" w:lineRule="auto"/>
        <w:ind w:left="426" w:hanging="284"/>
        <w:jc w:val="both"/>
        <w:rPr>
          <w:rFonts w:ascii="Arial" w:hAnsi="Arial" w:cs="Arial"/>
          <w:color w:val="000000" w:themeColor="text1"/>
          <w:sz w:val="24"/>
          <w:szCs w:val="24"/>
        </w:rPr>
      </w:pPr>
      <w:r w:rsidRPr="00011B95">
        <w:rPr>
          <w:rFonts w:ascii="Arial" w:hAnsi="Arial" w:cs="Arial"/>
          <w:color w:val="000000" w:themeColor="text1"/>
          <w:sz w:val="24"/>
          <w:szCs w:val="24"/>
        </w:rPr>
        <w:t>Liderar en los establecimientos educativos acciones que fomenten la convivencia, la construcción de ciudadanía, el ejercicio de los derechos humanos, sexuales y reproductivos y la prevención y mitigación de la violencia escolar entre los miembros de la comunidad educativa.</w:t>
      </w:r>
    </w:p>
    <w:p w14:paraId="4676FC11" w14:textId="77777777" w:rsidR="00F7468C" w:rsidRPr="00011B95" w:rsidRDefault="00F7468C" w:rsidP="00A20FA6">
      <w:pPr>
        <w:pStyle w:val="Prrafodelista"/>
        <w:numPr>
          <w:ilvl w:val="1"/>
          <w:numId w:val="15"/>
        </w:numPr>
        <w:autoSpaceDE w:val="0"/>
        <w:autoSpaceDN w:val="0"/>
        <w:adjustRightInd w:val="0"/>
        <w:spacing w:after="200" w:line="276" w:lineRule="auto"/>
        <w:ind w:left="426" w:hanging="284"/>
        <w:jc w:val="both"/>
        <w:rPr>
          <w:rFonts w:ascii="Arial" w:hAnsi="Arial" w:cs="Arial"/>
          <w:color w:val="000000" w:themeColor="text1"/>
          <w:sz w:val="24"/>
          <w:szCs w:val="24"/>
        </w:rPr>
      </w:pPr>
      <w:r w:rsidRPr="00011B95">
        <w:rPr>
          <w:rFonts w:ascii="Arial" w:hAnsi="Arial" w:cs="Arial"/>
          <w:color w:val="000000" w:themeColor="text1"/>
          <w:sz w:val="24"/>
          <w:szCs w:val="24"/>
        </w:rPr>
        <w:t>Promover la vinculación de los establecimientos educativos a estrategias, programas y actividades de convivencia y construcción de ciudadanía que se adelanten en la región y que respondan a las necesidades de su comunidad educativa.</w:t>
      </w:r>
    </w:p>
    <w:p w14:paraId="5DB0EC78" w14:textId="77777777" w:rsidR="00F7468C" w:rsidRPr="00011B95" w:rsidRDefault="00F7468C" w:rsidP="00A20FA6">
      <w:pPr>
        <w:pStyle w:val="Prrafodelista"/>
        <w:numPr>
          <w:ilvl w:val="1"/>
          <w:numId w:val="15"/>
        </w:numPr>
        <w:autoSpaceDE w:val="0"/>
        <w:autoSpaceDN w:val="0"/>
        <w:adjustRightInd w:val="0"/>
        <w:spacing w:after="200" w:line="276" w:lineRule="auto"/>
        <w:ind w:left="426" w:hanging="284"/>
        <w:jc w:val="both"/>
        <w:rPr>
          <w:rFonts w:ascii="Arial" w:hAnsi="Arial" w:cs="Arial"/>
          <w:color w:val="000000" w:themeColor="text1"/>
          <w:sz w:val="24"/>
          <w:szCs w:val="24"/>
        </w:rPr>
      </w:pPr>
      <w:r w:rsidRPr="00011B95">
        <w:rPr>
          <w:rFonts w:ascii="Arial" w:hAnsi="Arial" w:cs="Arial"/>
          <w:color w:val="000000" w:themeColor="text1"/>
          <w:sz w:val="24"/>
          <w:szCs w:val="24"/>
        </w:rPr>
        <w:t xml:space="preserve">Convocar a un espacio de conciliación para la resolución de situaciones conflictivas que afecten la convivencia escolar, por solicitud de cualquiera de los miembros de la comunidad educativa o de oficio cuando se estime conveniente en procura de evitar perjuicios </w:t>
      </w:r>
      <w:r w:rsidRPr="00011B95">
        <w:rPr>
          <w:rFonts w:ascii="Arial" w:hAnsi="Arial" w:cs="Arial"/>
          <w:color w:val="000000" w:themeColor="text1"/>
          <w:sz w:val="24"/>
          <w:szCs w:val="24"/>
        </w:rPr>
        <w:lastRenderedPageBreak/>
        <w:t>irremediables a los miembros de la comunidad educativa. El estudiante estará acompañado por el padre, madre de familia, acudiente o un compañero del establecimiento educativo.</w:t>
      </w:r>
    </w:p>
    <w:p w14:paraId="676C9EB1" w14:textId="77777777" w:rsidR="00F7468C" w:rsidRPr="00011B95" w:rsidRDefault="00F7468C" w:rsidP="00A20FA6">
      <w:pPr>
        <w:pStyle w:val="Prrafodelista"/>
        <w:numPr>
          <w:ilvl w:val="1"/>
          <w:numId w:val="15"/>
        </w:numPr>
        <w:autoSpaceDE w:val="0"/>
        <w:autoSpaceDN w:val="0"/>
        <w:adjustRightInd w:val="0"/>
        <w:spacing w:after="200" w:line="276" w:lineRule="auto"/>
        <w:ind w:left="426" w:hanging="284"/>
        <w:jc w:val="both"/>
        <w:rPr>
          <w:rFonts w:ascii="Arial" w:hAnsi="Arial" w:cs="Arial"/>
          <w:color w:val="000000" w:themeColor="text1"/>
          <w:sz w:val="24"/>
          <w:szCs w:val="24"/>
        </w:rPr>
      </w:pPr>
      <w:r w:rsidRPr="00011B95">
        <w:rPr>
          <w:rFonts w:ascii="Arial" w:hAnsi="Arial" w:cs="Arial"/>
          <w:color w:val="000000" w:themeColor="text1"/>
          <w:sz w:val="24"/>
          <w:szCs w:val="24"/>
        </w:rPr>
        <w:t>Activar la Ruta de Atención Integral para la Convivencia Escolar definida en el artículo 29 de la  ley 1620 de 2013 Ley, frente a situaciones específicas de conflicto, de acoso escolar, frente a las conductas de alto riesgo de violencia escolar o de vulneración de derechos sexuales y reproductivos que no pueden ser resueltos por este comité de acuerdo con lo establecido en el manual de convivencia, porque trascienden del ámbito escolar, y revistan las características de la comisión de una conducta punible, razón por la cual deben ser atendidos por otras instancias o autoridades que hacen parte de la estructura del Sistema y de la Ruta.</w:t>
      </w:r>
    </w:p>
    <w:p w14:paraId="4D10EA1B" w14:textId="77777777" w:rsidR="00F7468C" w:rsidRPr="00011B95" w:rsidRDefault="00F7468C" w:rsidP="00A20FA6">
      <w:pPr>
        <w:pStyle w:val="Prrafodelista"/>
        <w:numPr>
          <w:ilvl w:val="1"/>
          <w:numId w:val="15"/>
        </w:numPr>
        <w:autoSpaceDE w:val="0"/>
        <w:autoSpaceDN w:val="0"/>
        <w:adjustRightInd w:val="0"/>
        <w:spacing w:after="200" w:line="276" w:lineRule="auto"/>
        <w:ind w:left="426" w:hanging="284"/>
        <w:jc w:val="both"/>
        <w:rPr>
          <w:rFonts w:ascii="Arial" w:hAnsi="Arial" w:cs="Arial"/>
          <w:color w:val="000000" w:themeColor="text1"/>
          <w:sz w:val="24"/>
          <w:szCs w:val="24"/>
        </w:rPr>
      </w:pPr>
      <w:r w:rsidRPr="00011B95">
        <w:rPr>
          <w:rFonts w:ascii="Arial" w:hAnsi="Arial" w:cs="Arial"/>
          <w:color w:val="000000" w:themeColor="text1"/>
          <w:sz w:val="24"/>
          <w:szCs w:val="24"/>
        </w:rPr>
        <w:t>Liderar el desarrollo de estrategias e instrumentos destinados a promover y evaluar la convivencia escolar, el ejercicio de los derechos humanos sexuales y reproductivos.</w:t>
      </w:r>
    </w:p>
    <w:p w14:paraId="1CF1E6AD" w14:textId="77777777" w:rsidR="00F7468C" w:rsidRPr="00011B95" w:rsidRDefault="00F7468C" w:rsidP="00A20FA6">
      <w:pPr>
        <w:pStyle w:val="Prrafodelista"/>
        <w:numPr>
          <w:ilvl w:val="1"/>
          <w:numId w:val="15"/>
        </w:numPr>
        <w:autoSpaceDE w:val="0"/>
        <w:autoSpaceDN w:val="0"/>
        <w:adjustRightInd w:val="0"/>
        <w:spacing w:after="200" w:line="276" w:lineRule="auto"/>
        <w:ind w:left="426" w:hanging="284"/>
        <w:jc w:val="both"/>
        <w:rPr>
          <w:rFonts w:ascii="Arial" w:hAnsi="Arial" w:cs="Arial"/>
          <w:color w:val="000000" w:themeColor="text1"/>
          <w:sz w:val="24"/>
          <w:szCs w:val="24"/>
        </w:rPr>
      </w:pPr>
      <w:r w:rsidRPr="00011B95">
        <w:rPr>
          <w:rFonts w:ascii="Arial" w:hAnsi="Arial" w:cs="Arial"/>
          <w:color w:val="000000" w:themeColor="text1"/>
          <w:sz w:val="24"/>
          <w:szCs w:val="24"/>
        </w:rPr>
        <w:t xml:space="preserve">Hacer seguimiento al cumplimiento de las disposiciones establecidas' en el manual de convivencia, y presentar informes a la respectiva instancia que hace parte de la estructura del Sistema Nacional De Convivencia Escolar y Formación para los Derechos Humanos, la Educación para la Sexualidad y la Prevención </w:t>
      </w:r>
      <w:proofErr w:type="gramStart"/>
      <w:r w:rsidRPr="00011B95">
        <w:rPr>
          <w:rFonts w:ascii="Arial" w:hAnsi="Arial" w:cs="Arial"/>
          <w:color w:val="000000" w:themeColor="text1"/>
          <w:sz w:val="24"/>
          <w:szCs w:val="24"/>
        </w:rPr>
        <w:t>y  Mitigación</w:t>
      </w:r>
      <w:proofErr w:type="gramEnd"/>
      <w:r w:rsidRPr="00011B95">
        <w:rPr>
          <w:rFonts w:ascii="Arial" w:hAnsi="Arial" w:cs="Arial"/>
          <w:color w:val="000000" w:themeColor="text1"/>
          <w:sz w:val="24"/>
          <w:szCs w:val="24"/>
        </w:rPr>
        <w:t xml:space="preserve"> de la Violencia Escolar, de los casos o situaciones que haya conocido el comité.</w:t>
      </w:r>
    </w:p>
    <w:p w14:paraId="072B3EA9" w14:textId="77777777" w:rsidR="00F7468C" w:rsidRPr="00011B95" w:rsidRDefault="00F7468C" w:rsidP="00A20FA6">
      <w:pPr>
        <w:pStyle w:val="Prrafodelista"/>
        <w:numPr>
          <w:ilvl w:val="1"/>
          <w:numId w:val="15"/>
        </w:numPr>
        <w:autoSpaceDE w:val="0"/>
        <w:autoSpaceDN w:val="0"/>
        <w:adjustRightInd w:val="0"/>
        <w:spacing w:after="200" w:line="276" w:lineRule="auto"/>
        <w:ind w:left="426" w:hanging="284"/>
        <w:jc w:val="both"/>
        <w:rPr>
          <w:rFonts w:ascii="Arial" w:hAnsi="Arial" w:cs="Arial"/>
          <w:color w:val="000000" w:themeColor="text1"/>
          <w:sz w:val="24"/>
          <w:szCs w:val="24"/>
        </w:rPr>
      </w:pPr>
      <w:r w:rsidRPr="00011B95">
        <w:rPr>
          <w:rFonts w:ascii="Arial" w:hAnsi="Arial" w:cs="Arial"/>
          <w:color w:val="000000" w:themeColor="text1"/>
          <w:sz w:val="24"/>
          <w:szCs w:val="24"/>
        </w:rPr>
        <w:t>Proponer, analizar y viabilizar estrategias pedagógicas que permitan la flexibilización del modelo pedagógico y la articulación de diferentes áreas de estudio que lean el contexto educativo y su pertinencia en la comunidad para determinar más y mejores maneras de relacionarse en la construcción de la ciudadanía.</w:t>
      </w:r>
    </w:p>
    <w:p w14:paraId="210F9BA2" w14:textId="4035E27D" w:rsidR="00F7468C" w:rsidRPr="00011B95" w:rsidRDefault="00F7468C"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 </w:t>
      </w:r>
      <w:bookmarkStart w:id="582" w:name="_Toc180282091"/>
      <w:bookmarkStart w:id="583" w:name="_Toc180282470"/>
      <w:bookmarkStart w:id="584" w:name="_Toc180283460"/>
      <w:bookmarkStart w:id="585" w:name="_Toc180333394"/>
      <w:r w:rsidRPr="00011B95">
        <w:rPr>
          <w:rStyle w:val="Ttulo2Car"/>
          <w:rFonts w:ascii="Arial" w:hAnsi="Arial" w:cs="Arial"/>
          <w:szCs w:val="24"/>
        </w:rPr>
        <w:t>Comisión de evaluación y promoción</w:t>
      </w:r>
      <w:bookmarkEnd w:id="582"/>
      <w:bookmarkEnd w:id="583"/>
      <w:bookmarkEnd w:id="584"/>
      <w:bookmarkEnd w:id="585"/>
      <w:r w:rsidRPr="00011B95">
        <w:rPr>
          <w:rFonts w:ascii="Arial" w:hAnsi="Arial" w:cs="Arial"/>
          <w:color w:val="000000" w:themeColor="text1"/>
          <w:sz w:val="24"/>
          <w:szCs w:val="24"/>
        </w:rPr>
        <w:t xml:space="preserve">. (Decreto 1290 del 16 de </w:t>
      </w:r>
      <w:proofErr w:type="gramStart"/>
      <w:r w:rsidRPr="00011B95">
        <w:rPr>
          <w:rFonts w:ascii="Arial" w:hAnsi="Arial" w:cs="Arial"/>
          <w:color w:val="000000" w:themeColor="text1"/>
          <w:sz w:val="24"/>
          <w:szCs w:val="24"/>
        </w:rPr>
        <w:t>Abril</w:t>
      </w:r>
      <w:proofErr w:type="gramEnd"/>
      <w:r w:rsidRPr="00011B95">
        <w:rPr>
          <w:rFonts w:ascii="Arial" w:hAnsi="Arial" w:cs="Arial"/>
          <w:color w:val="000000" w:themeColor="text1"/>
          <w:sz w:val="24"/>
          <w:szCs w:val="24"/>
        </w:rPr>
        <w:t xml:space="preserve"> de 2009– Artículo 4 numeral 1)</w:t>
      </w:r>
    </w:p>
    <w:p w14:paraId="6ED25F34" w14:textId="77777777" w:rsidR="00F7468C" w:rsidRPr="00011B95" w:rsidRDefault="00F7468C" w:rsidP="00A20FA6">
      <w:pPr>
        <w:pStyle w:val="Sinespaciado"/>
        <w:spacing w:line="276" w:lineRule="auto"/>
        <w:ind w:left="142"/>
        <w:jc w:val="both"/>
        <w:rPr>
          <w:rFonts w:ascii="Arial" w:hAnsi="Arial" w:cs="Arial"/>
          <w:color w:val="000000" w:themeColor="text1"/>
          <w:sz w:val="24"/>
          <w:szCs w:val="24"/>
        </w:rPr>
      </w:pPr>
    </w:p>
    <w:p w14:paraId="179B476D" w14:textId="77777777" w:rsidR="00F7468C" w:rsidRPr="00011B95" w:rsidRDefault="00F7468C" w:rsidP="00A20FA6">
      <w:pPr>
        <w:pStyle w:val="Sinespaciado"/>
        <w:spacing w:line="276" w:lineRule="auto"/>
        <w:ind w:left="142"/>
        <w:jc w:val="both"/>
        <w:rPr>
          <w:rFonts w:ascii="Arial" w:hAnsi="Arial" w:cs="Arial"/>
          <w:color w:val="000000" w:themeColor="text1"/>
          <w:sz w:val="24"/>
          <w:szCs w:val="24"/>
          <w:shd w:val="clear" w:color="auto" w:fill="FFFFFF"/>
        </w:rPr>
      </w:pPr>
      <w:r w:rsidRPr="00011B95">
        <w:rPr>
          <w:rFonts w:ascii="Arial" w:hAnsi="Arial" w:cs="Arial"/>
          <w:color w:val="000000" w:themeColor="text1"/>
          <w:sz w:val="24"/>
          <w:szCs w:val="24"/>
          <w:shd w:val="clear" w:color="auto" w:fill="FFFFFF"/>
        </w:rPr>
        <w:t>El Consejo Académico conformará comisiones de </w:t>
      </w:r>
      <w:r w:rsidRPr="00011B95">
        <w:rPr>
          <w:rFonts w:ascii="Arial" w:hAnsi="Arial" w:cs="Arial"/>
          <w:bCs/>
          <w:color w:val="000000" w:themeColor="text1"/>
          <w:sz w:val="24"/>
          <w:szCs w:val="24"/>
          <w:shd w:val="clear" w:color="auto" w:fill="FFFFFF"/>
        </w:rPr>
        <w:t>evaluación</w:t>
      </w:r>
      <w:r w:rsidRPr="00011B95">
        <w:rPr>
          <w:rFonts w:ascii="Arial" w:hAnsi="Arial" w:cs="Arial"/>
          <w:color w:val="000000" w:themeColor="text1"/>
          <w:sz w:val="24"/>
          <w:szCs w:val="24"/>
          <w:shd w:val="clear" w:color="auto" w:fill="FFFFFF"/>
        </w:rPr>
        <w:t xml:space="preserve"> integradas por un número plural de docentes, con el fin de analizar los casos persistentes de superación o insuficiencia en la consecución de los logros de los estudiantes. </w:t>
      </w:r>
    </w:p>
    <w:p w14:paraId="3B0FEC0D" w14:textId="77777777" w:rsidR="00F7468C" w:rsidRPr="00011B95" w:rsidRDefault="00F7468C" w:rsidP="00A20FA6">
      <w:pPr>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La Comisión de evaluación y promoción, además, analizará los casos de los estudiantes con desempeños excepcionalmente altos, con el fin de recomendar actividades especiales de motivación, o promoción anticipada Decreto 1290 de 2009 – Artículo 7.  </w:t>
      </w:r>
    </w:p>
    <w:p w14:paraId="6CDF8530" w14:textId="77777777" w:rsidR="00F7468C" w:rsidRPr="00011B95" w:rsidRDefault="00F7468C" w:rsidP="00A20FA6">
      <w:pPr>
        <w:ind w:left="142"/>
        <w:jc w:val="both"/>
        <w:rPr>
          <w:rFonts w:ascii="Arial" w:hAnsi="Arial" w:cs="Arial"/>
          <w:color w:val="000000" w:themeColor="text1"/>
          <w:sz w:val="24"/>
          <w:szCs w:val="24"/>
        </w:rPr>
      </w:pPr>
      <w:r w:rsidRPr="00011B95">
        <w:rPr>
          <w:rFonts w:ascii="Arial" w:hAnsi="Arial" w:cs="Arial"/>
          <w:color w:val="000000" w:themeColor="text1"/>
          <w:sz w:val="24"/>
          <w:szCs w:val="24"/>
        </w:rPr>
        <w:t>Las decisiones, observaciones y recomendaciones de cada Comisión se consignarán en actas y éstas constituirán evidencia para posteriores decisiones en los procesos de promoción de los estudiantes.</w:t>
      </w:r>
    </w:p>
    <w:p w14:paraId="560573CE" w14:textId="77724369" w:rsidR="00F7468C" w:rsidRPr="00011B95" w:rsidRDefault="007E4278" w:rsidP="00A20FA6">
      <w:pPr>
        <w:pStyle w:val="Ttulo2"/>
        <w:jc w:val="both"/>
        <w:rPr>
          <w:rFonts w:ascii="Arial" w:hAnsi="Arial" w:cs="Arial"/>
          <w:szCs w:val="24"/>
        </w:rPr>
      </w:pPr>
      <w:bookmarkStart w:id="586" w:name="_Toc180282092"/>
      <w:bookmarkStart w:id="587" w:name="_Toc180282471"/>
      <w:bookmarkStart w:id="588" w:name="_Toc180283461"/>
      <w:bookmarkStart w:id="589" w:name="_Toc180333395"/>
      <w:r w:rsidRPr="00011B95">
        <w:rPr>
          <w:rStyle w:val="Ttulo2Car"/>
          <w:rFonts w:ascii="Arial" w:hAnsi="Arial" w:cs="Arial"/>
          <w:caps/>
          <w:szCs w:val="24"/>
        </w:rPr>
        <w:t xml:space="preserve">8,6,6 </w:t>
      </w:r>
      <w:r w:rsidR="00F7468C" w:rsidRPr="00011B95">
        <w:rPr>
          <w:rFonts w:ascii="Arial" w:hAnsi="Arial" w:cs="Arial"/>
          <w:szCs w:val="24"/>
        </w:rPr>
        <w:t>La Comisión de Evaluación y promoción estará conformado por:</w:t>
      </w:r>
      <w:bookmarkEnd w:id="586"/>
      <w:bookmarkEnd w:id="587"/>
      <w:bookmarkEnd w:id="588"/>
      <w:bookmarkEnd w:id="589"/>
    </w:p>
    <w:p w14:paraId="759101D0" w14:textId="77777777" w:rsidR="007E4278" w:rsidRPr="00011B95" w:rsidRDefault="007E4278" w:rsidP="00A20FA6">
      <w:pPr>
        <w:jc w:val="both"/>
        <w:rPr>
          <w:rFonts w:ascii="Arial" w:hAnsi="Arial" w:cs="Arial"/>
          <w:sz w:val="24"/>
          <w:szCs w:val="24"/>
        </w:rPr>
      </w:pPr>
    </w:p>
    <w:p w14:paraId="2A3878EF" w14:textId="77777777" w:rsidR="00F7468C" w:rsidRPr="00011B95" w:rsidRDefault="00F7468C" w:rsidP="00A20FA6">
      <w:pPr>
        <w:pStyle w:val="Sinespaciado"/>
        <w:numPr>
          <w:ilvl w:val="0"/>
          <w:numId w:val="17"/>
        </w:numPr>
        <w:tabs>
          <w:tab w:val="left" w:pos="426"/>
        </w:tabs>
        <w:spacing w:line="276" w:lineRule="auto"/>
        <w:ind w:left="142" w:firstLine="0"/>
        <w:jc w:val="both"/>
        <w:rPr>
          <w:rFonts w:ascii="Arial" w:hAnsi="Arial" w:cs="Arial"/>
          <w:color w:val="000000" w:themeColor="text1"/>
          <w:sz w:val="24"/>
          <w:szCs w:val="24"/>
        </w:rPr>
      </w:pPr>
      <w:r w:rsidRPr="00011B95">
        <w:rPr>
          <w:rFonts w:ascii="Arial" w:hAnsi="Arial" w:cs="Arial"/>
          <w:color w:val="000000" w:themeColor="text1"/>
          <w:sz w:val="24"/>
          <w:szCs w:val="24"/>
        </w:rPr>
        <w:t>El director del CER LAS MESAS, quien preside el comité.</w:t>
      </w:r>
    </w:p>
    <w:p w14:paraId="53842D28" w14:textId="77777777" w:rsidR="00F7468C" w:rsidRPr="00011B95" w:rsidRDefault="00F7468C" w:rsidP="00A20FA6">
      <w:pPr>
        <w:pStyle w:val="Sinespaciado"/>
        <w:numPr>
          <w:ilvl w:val="0"/>
          <w:numId w:val="17"/>
        </w:numPr>
        <w:tabs>
          <w:tab w:val="left" w:pos="426"/>
        </w:tabs>
        <w:spacing w:line="276" w:lineRule="auto"/>
        <w:ind w:left="142" w:firstLine="0"/>
        <w:jc w:val="both"/>
        <w:rPr>
          <w:rFonts w:ascii="Arial" w:hAnsi="Arial" w:cs="Arial"/>
          <w:color w:val="000000" w:themeColor="text1"/>
          <w:sz w:val="24"/>
          <w:szCs w:val="24"/>
        </w:rPr>
      </w:pPr>
      <w:r w:rsidRPr="00011B95">
        <w:rPr>
          <w:rFonts w:ascii="Arial" w:hAnsi="Arial" w:cs="Arial"/>
          <w:color w:val="000000" w:themeColor="text1"/>
          <w:sz w:val="24"/>
          <w:szCs w:val="24"/>
        </w:rPr>
        <w:t xml:space="preserve">Un padre de familia electo en representación de cada grado que ofrece el centro educativo. </w:t>
      </w:r>
    </w:p>
    <w:p w14:paraId="10C54A8D" w14:textId="77777777" w:rsidR="00F7468C" w:rsidRPr="00011B95" w:rsidRDefault="00F7468C" w:rsidP="00A20FA6">
      <w:pPr>
        <w:pStyle w:val="Sinespaciado"/>
        <w:numPr>
          <w:ilvl w:val="0"/>
          <w:numId w:val="17"/>
        </w:numPr>
        <w:tabs>
          <w:tab w:val="left" w:pos="426"/>
        </w:tabs>
        <w:spacing w:line="276" w:lineRule="auto"/>
        <w:ind w:left="142" w:firstLine="0"/>
        <w:jc w:val="both"/>
        <w:rPr>
          <w:rFonts w:ascii="Arial" w:hAnsi="Arial" w:cs="Arial"/>
          <w:color w:val="000000" w:themeColor="text1"/>
          <w:sz w:val="24"/>
          <w:szCs w:val="24"/>
        </w:rPr>
      </w:pPr>
      <w:r w:rsidRPr="00011B95">
        <w:rPr>
          <w:rFonts w:ascii="Arial" w:hAnsi="Arial" w:cs="Arial"/>
          <w:color w:val="000000" w:themeColor="text1"/>
          <w:sz w:val="24"/>
          <w:szCs w:val="24"/>
        </w:rPr>
        <w:t xml:space="preserve">Docente titular de cada grado </w:t>
      </w:r>
    </w:p>
    <w:p w14:paraId="7BC9AFBA" w14:textId="77777777" w:rsidR="00F7468C" w:rsidRPr="00011B95" w:rsidRDefault="00F7468C" w:rsidP="00A20FA6">
      <w:pPr>
        <w:pStyle w:val="Sinespaciado"/>
        <w:spacing w:line="276" w:lineRule="auto"/>
        <w:ind w:left="142"/>
        <w:jc w:val="both"/>
        <w:rPr>
          <w:rFonts w:ascii="Arial" w:hAnsi="Arial" w:cs="Arial"/>
          <w:color w:val="000000" w:themeColor="text1"/>
          <w:sz w:val="24"/>
          <w:szCs w:val="24"/>
        </w:rPr>
      </w:pPr>
    </w:p>
    <w:p w14:paraId="03676EBB" w14:textId="389C6550" w:rsidR="00F7468C" w:rsidRPr="00011B95" w:rsidRDefault="007E4278" w:rsidP="00A20FA6">
      <w:pPr>
        <w:pStyle w:val="Ttulo2"/>
        <w:jc w:val="both"/>
        <w:rPr>
          <w:rFonts w:ascii="Arial" w:hAnsi="Arial" w:cs="Arial"/>
          <w:szCs w:val="24"/>
        </w:rPr>
      </w:pPr>
      <w:bookmarkStart w:id="590" w:name="_Toc180282093"/>
      <w:bookmarkStart w:id="591" w:name="_Toc180282472"/>
      <w:bookmarkStart w:id="592" w:name="_Toc180283462"/>
      <w:bookmarkStart w:id="593" w:name="_Toc180333396"/>
      <w:r w:rsidRPr="00011B95">
        <w:rPr>
          <w:rStyle w:val="Ttulo2Car"/>
          <w:rFonts w:ascii="Arial" w:hAnsi="Arial" w:cs="Arial"/>
          <w:caps/>
          <w:szCs w:val="24"/>
        </w:rPr>
        <w:lastRenderedPageBreak/>
        <w:t xml:space="preserve">8,6,7   </w:t>
      </w:r>
      <w:r w:rsidR="00F7468C" w:rsidRPr="00011B95">
        <w:rPr>
          <w:rFonts w:ascii="Arial" w:hAnsi="Arial" w:cs="Arial"/>
          <w:szCs w:val="24"/>
        </w:rPr>
        <w:t>Son funciones de la comisión de evaluación y promoción</w:t>
      </w:r>
      <w:bookmarkEnd w:id="590"/>
      <w:bookmarkEnd w:id="591"/>
      <w:bookmarkEnd w:id="592"/>
      <w:bookmarkEnd w:id="593"/>
      <w:r w:rsidR="00F7468C" w:rsidRPr="00011B95">
        <w:rPr>
          <w:rFonts w:ascii="Arial" w:hAnsi="Arial" w:cs="Arial"/>
          <w:szCs w:val="24"/>
        </w:rPr>
        <w:t xml:space="preserve"> </w:t>
      </w:r>
    </w:p>
    <w:p w14:paraId="035C05C7" w14:textId="77777777" w:rsidR="007E4278" w:rsidRPr="00011B95" w:rsidRDefault="007E4278" w:rsidP="00A20FA6">
      <w:pPr>
        <w:jc w:val="both"/>
        <w:rPr>
          <w:rFonts w:ascii="Arial" w:hAnsi="Arial" w:cs="Arial"/>
          <w:sz w:val="24"/>
          <w:szCs w:val="24"/>
          <w:lang w:eastAsia="es-CO"/>
        </w:rPr>
      </w:pPr>
    </w:p>
    <w:p w14:paraId="320FAEA9" w14:textId="77777777" w:rsidR="00F7468C" w:rsidRPr="00011B95" w:rsidRDefault="00F7468C" w:rsidP="00A20FA6">
      <w:pPr>
        <w:pStyle w:val="Sinespaciado"/>
        <w:numPr>
          <w:ilvl w:val="2"/>
          <w:numId w:val="16"/>
        </w:numPr>
        <w:tabs>
          <w:tab w:val="left" w:pos="567"/>
        </w:tabs>
        <w:spacing w:line="276" w:lineRule="auto"/>
        <w:ind w:left="567" w:hanging="425"/>
        <w:jc w:val="both"/>
        <w:rPr>
          <w:rFonts w:ascii="Arial" w:hAnsi="Arial" w:cs="Arial"/>
          <w:color w:val="000000" w:themeColor="text1"/>
          <w:sz w:val="24"/>
          <w:szCs w:val="24"/>
          <w:lang w:eastAsia="es-CO"/>
        </w:rPr>
      </w:pPr>
      <w:r w:rsidRPr="00011B95">
        <w:rPr>
          <w:rFonts w:ascii="Arial" w:hAnsi="Arial" w:cs="Arial"/>
          <w:color w:val="000000" w:themeColor="text1"/>
          <w:sz w:val="24"/>
          <w:szCs w:val="24"/>
          <w:bdr w:val="none" w:sz="0" w:space="0" w:color="auto" w:frame="1"/>
          <w:lang w:eastAsia="es-CO"/>
        </w:rPr>
        <w:t>Recomendar al Consejo Directivo del CER, la promoción de los estudiantes del grado 1º. 2º. 3º. 4º. 5º.  6º. 7º. 8º. 9º. que hayan obtenido los logros previstos del respectivo grado.</w:t>
      </w:r>
    </w:p>
    <w:p w14:paraId="1EAC621D" w14:textId="77777777" w:rsidR="00F7468C" w:rsidRPr="00011B95" w:rsidRDefault="00F7468C" w:rsidP="00A20FA6">
      <w:pPr>
        <w:pStyle w:val="Sinespaciado"/>
        <w:numPr>
          <w:ilvl w:val="2"/>
          <w:numId w:val="16"/>
        </w:numPr>
        <w:tabs>
          <w:tab w:val="left" w:pos="567"/>
        </w:tabs>
        <w:spacing w:line="276" w:lineRule="auto"/>
        <w:ind w:left="567" w:hanging="425"/>
        <w:jc w:val="both"/>
        <w:rPr>
          <w:rFonts w:ascii="Arial" w:hAnsi="Arial" w:cs="Arial"/>
          <w:color w:val="000000" w:themeColor="text1"/>
          <w:sz w:val="24"/>
          <w:szCs w:val="24"/>
          <w:lang w:eastAsia="es-CO"/>
        </w:rPr>
      </w:pPr>
      <w:r w:rsidRPr="00011B95">
        <w:rPr>
          <w:rFonts w:ascii="Arial" w:hAnsi="Arial" w:cs="Arial"/>
          <w:color w:val="000000" w:themeColor="text1"/>
          <w:sz w:val="24"/>
          <w:szCs w:val="24"/>
          <w:bdr w:val="none" w:sz="0" w:space="0" w:color="auto" w:frame="1"/>
          <w:lang w:eastAsia="es-CO"/>
        </w:rPr>
        <w:t>Recomendar al Consejo Directivo los casos de promoción anticipada de los estudiantes que demuestren persistentemente la superación de los logros previstos para un determinado grado.</w:t>
      </w:r>
    </w:p>
    <w:p w14:paraId="563CA868" w14:textId="77777777" w:rsidR="00F7468C" w:rsidRPr="00011B95" w:rsidRDefault="00F7468C" w:rsidP="00A20FA6">
      <w:pPr>
        <w:pStyle w:val="Sinespaciado"/>
        <w:numPr>
          <w:ilvl w:val="2"/>
          <w:numId w:val="16"/>
        </w:numPr>
        <w:tabs>
          <w:tab w:val="left" w:pos="567"/>
        </w:tabs>
        <w:spacing w:line="276" w:lineRule="auto"/>
        <w:ind w:left="567" w:hanging="425"/>
        <w:jc w:val="both"/>
        <w:rPr>
          <w:rFonts w:ascii="Arial" w:hAnsi="Arial" w:cs="Arial"/>
          <w:color w:val="000000" w:themeColor="text1"/>
          <w:sz w:val="24"/>
          <w:szCs w:val="24"/>
          <w:lang w:eastAsia="es-CO"/>
        </w:rPr>
      </w:pPr>
      <w:r w:rsidRPr="00011B95">
        <w:rPr>
          <w:rFonts w:ascii="Arial" w:hAnsi="Arial" w:cs="Arial"/>
          <w:color w:val="000000" w:themeColor="text1"/>
          <w:sz w:val="24"/>
          <w:szCs w:val="24"/>
          <w:bdr w:val="none" w:sz="0" w:space="0" w:color="auto" w:frame="1"/>
          <w:lang w:eastAsia="es-CO"/>
        </w:rPr>
        <w:t>Analizar y recomendar la realización de actividades complementarias en las áreas/asignaturas que presentan deficiencias e insuficiencias significativas.</w:t>
      </w:r>
    </w:p>
    <w:p w14:paraId="70158E9F" w14:textId="77777777" w:rsidR="00F7468C" w:rsidRPr="00011B95" w:rsidRDefault="00F7468C" w:rsidP="00A20FA6">
      <w:pPr>
        <w:pStyle w:val="Sinespaciado"/>
        <w:numPr>
          <w:ilvl w:val="2"/>
          <w:numId w:val="16"/>
        </w:numPr>
        <w:tabs>
          <w:tab w:val="left" w:pos="567"/>
        </w:tabs>
        <w:spacing w:line="276" w:lineRule="auto"/>
        <w:ind w:left="567" w:hanging="425"/>
        <w:jc w:val="both"/>
        <w:rPr>
          <w:rFonts w:ascii="Arial" w:hAnsi="Arial" w:cs="Arial"/>
          <w:color w:val="000000" w:themeColor="text1"/>
          <w:sz w:val="24"/>
          <w:szCs w:val="24"/>
          <w:lang w:eastAsia="es-CO"/>
        </w:rPr>
      </w:pPr>
      <w:r w:rsidRPr="00011B95">
        <w:rPr>
          <w:rFonts w:ascii="Arial" w:hAnsi="Arial" w:cs="Arial"/>
          <w:color w:val="000000" w:themeColor="text1"/>
          <w:sz w:val="24"/>
          <w:szCs w:val="24"/>
          <w:bdr w:val="none" w:sz="0" w:space="0" w:color="auto" w:frame="1"/>
          <w:lang w:eastAsia="es-CO"/>
        </w:rPr>
        <w:t xml:space="preserve">Servir de instancia para el análisis </w:t>
      </w:r>
      <w:proofErr w:type="gramStart"/>
      <w:r w:rsidRPr="00011B95">
        <w:rPr>
          <w:rFonts w:ascii="Arial" w:hAnsi="Arial" w:cs="Arial"/>
          <w:color w:val="000000" w:themeColor="text1"/>
          <w:sz w:val="24"/>
          <w:szCs w:val="24"/>
          <w:bdr w:val="none" w:sz="0" w:space="0" w:color="auto" w:frame="1"/>
          <w:lang w:eastAsia="es-CO"/>
        </w:rPr>
        <w:t>de  la</w:t>
      </w:r>
      <w:proofErr w:type="gramEnd"/>
      <w:r w:rsidRPr="00011B95">
        <w:rPr>
          <w:rFonts w:ascii="Arial" w:hAnsi="Arial" w:cs="Arial"/>
          <w:color w:val="000000" w:themeColor="text1"/>
          <w:sz w:val="24"/>
          <w:szCs w:val="24"/>
          <w:bdr w:val="none" w:sz="0" w:space="0" w:color="auto" w:frame="1"/>
          <w:lang w:eastAsia="es-CO"/>
        </w:rPr>
        <w:t xml:space="preserve"> reprobación de los estudiantes  que persisten en las insuficiencias.</w:t>
      </w:r>
    </w:p>
    <w:p w14:paraId="060D58BC" w14:textId="77777777" w:rsidR="00F7468C" w:rsidRPr="00011B95" w:rsidRDefault="00F7468C" w:rsidP="00A20FA6">
      <w:pPr>
        <w:pStyle w:val="Sinespaciado"/>
        <w:numPr>
          <w:ilvl w:val="2"/>
          <w:numId w:val="16"/>
        </w:numPr>
        <w:tabs>
          <w:tab w:val="left" w:pos="567"/>
        </w:tabs>
        <w:spacing w:line="276" w:lineRule="auto"/>
        <w:ind w:left="567" w:hanging="425"/>
        <w:jc w:val="both"/>
        <w:rPr>
          <w:rFonts w:ascii="Arial" w:hAnsi="Arial" w:cs="Arial"/>
          <w:color w:val="000000" w:themeColor="text1"/>
          <w:sz w:val="24"/>
          <w:szCs w:val="24"/>
          <w:lang w:eastAsia="es-CO"/>
        </w:rPr>
      </w:pPr>
      <w:r w:rsidRPr="00011B95">
        <w:rPr>
          <w:rFonts w:ascii="Arial" w:hAnsi="Arial" w:cs="Arial"/>
          <w:color w:val="000000" w:themeColor="text1"/>
          <w:sz w:val="24"/>
          <w:szCs w:val="24"/>
          <w:bdr w:val="none" w:sz="0" w:space="0" w:color="auto" w:frame="1"/>
          <w:lang w:eastAsia="es-CO"/>
        </w:rPr>
        <w:t>Servir de instancia para la promoción de los estudiantes que terminen el año escolar como lo regula la Ley.</w:t>
      </w:r>
    </w:p>
    <w:p w14:paraId="4911D839" w14:textId="77777777" w:rsidR="00F7468C" w:rsidRPr="00011B95" w:rsidRDefault="00F7468C" w:rsidP="00A20FA6">
      <w:pPr>
        <w:pStyle w:val="Sinespaciado"/>
        <w:numPr>
          <w:ilvl w:val="2"/>
          <w:numId w:val="16"/>
        </w:numPr>
        <w:tabs>
          <w:tab w:val="left" w:pos="567"/>
        </w:tabs>
        <w:spacing w:line="276" w:lineRule="auto"/>
        <w:ind w:left="567" w:hanging="425"/>
        <w:jc w:val="both"/>
        <w:rPr>
          <w:rFonts w:ascii="Arial" w:hAnsi="Arial" w:cs="Arial"/>
          <w:color w:val="000000" w:themeColor="text1"/>
          <w:sz w:val="24"/>
          <w:szCs w:val="24"/>
          <w:lang w:eastAsia="es-CO"/>
        </w:rPr>
      </w:pPr>
      <w:r w:rsidRPr="00011B95">
        <w:rPr>
          <w:rFonts w:ascii="Arial" w:hAnsi="Arial" w:cs="Arial"/>
          <w:color w:val="000000" w:themeColor="text1"/>
          <w:sz w:val="24"/>
          <w:szCs w:val="24"/>
          <w:bdr w:val="none" w:sz="0" w:space="0" w:color="auto" w:frame="1"/>
          <w:lang w:eastAsia="es-CO"/>
        </w:rPr>
        <w:t xml:space="preserve">Los </w:t>
      </w:r>
      <w:proofErr w:type="gramStart"/>
      <w:r w:rsidRPr="00011B95">
        <w:rPr>
          <w:rFonts w:ascii="Arial" w:hAnsi="Arial" w:cs="Arial"/>
          <w:color w:val="000000" w:themeColor="text1"/>
          <w:sz w:val="24"/>
          <w:szCs w:val="24"/>
          <w:bdr w:val="none" w:sz="0" w:space="0" w:color="auto" w:frame="1"/>
          <w:lang w:eastAsia="es-CO"/>
        </w:rPr>
        <w:t>docentes  presentar</w:t>
      </w:r>
      <w:proofErr w:type="gramEnd"/>
      <w:r w:rsidRPr="00011B95">
        <w:rPr>
          <w:rFonts w:ascii="Arial" w:hAnsi="Arial" w:cs="Arial"/>
          <w:color w:val="000000" w:themeColor="text1"/>
          <w:sz w:val="24"/>
          <w:szCs w:val="24"/>
          <w:bdr w:val="none" w:sz="0" w:space="0" w:color="auto" w:frame="1"/>
          <w:lang w:eastAsia="es-CO"/>
        </w:rPr>
        <w:t xml:space="preserve"> los informes consolidados necesarios para el análisis de casos de evaluación y promoción, en cada  período académico y al finalizar el año escolar</w:t>
      </w:r>
    </w:p>
    <w:p w14:paraId="4CA0D7D3" w14:textId="77777777" w:rsidR="00F7468C" w:rsidRPr="00011B95" w:rsidRDefault="00F7468C" w:rsidP="00A20FA6">
      <w:pPr>
        <w:pStyle w:val="Sinespaciado"/>
        <w:spacing w:line="276" w:lineRule="auto"/>
        <w:ind w:left="142"/>
        <w:jc w:val="both"/>
        <w:rPr>
          <w:rFonts w:ascii="Arial" w:hAnsi="Arial" w:cs="Arial"/>
          <w:color w:val="000000" w:themeColor="text1"/>
          <w:sz w:val="24"/>
          <w:szCs w:val="24"/>
        </w:rPr>
      </w:pPr>
    </w:p>
    <w:p w14:paraId="5184A0AE" w14:textId="1110B222" w:rsidR="00F7468C" w:rsidRPr="00011B95" w:rsidRDefault="00F7468C" w:rsidP="00A20FA6">
      <w:pPr>
        <w:jc w:val="both"/>
        <w:rPr>
          <w:rFonts w:ascii="Arial" w:hAnsi="Arial" w:cs="Arial"/>
          <w:sz w:val="24"/>
          <w:szCs w:val="24"/>
        </w:rPr>
      </w:pPr>
      <w:r w:rsidRPr="00011B95">
        <w:rPr>
          <w:rFonts w:ascii="Arial" w:hAnsi="Arial" w:cs="Arial"/>
          <w:sz w:val="24"/>
          <w:szCs w:val="24"/>
        </w:rPr>
        <w:t xml:space="preserve"> </w:t>
      </w:r>
      <w:bookmarkStart w:id="594" w:name="_Toc180282094"/>
      <w:r w:rsidRPr="00011B95">
        <w:rPr>
          <w:rFonts w:ascii="Arial" w:hAnsi="Arial" w:cs="Arial"/>
          <w:sz w:val="24"/>
          <w:szCs w:val="24"/>
        </w:rPr>
        <w:t>Contralor Estudiantil</w:t>
      </w:r>
      <w:bookmarkEnd w:id="594"/>
      <w:r w:rsidRPr="00011B95">
        <w:rPr>
          <w:rFonts w:ascii="Arial" w:hAnsi="Arial" w:cs="Arial"/>
          <w:sz w:val="24"/>
          <w:szCs w:val="24"/>
        </w:rPr>
        <w:t xml:space="preserve"> </w:t>
      </w:r>
    </w:p>
    <w:p w14:paraId="681503AF" w14:textId="77777777" w:rsidR="00F7468C" w:rsidRPr="00011B95" w:rsidRDefault="00F7468C" w:rsidP="00A20FA6">
      <w:pPr>
        <w:pStyle w:val="Ttulo2"/>
        <w:jc w:val="both"/>
        <w:rPr>
          <w:rFonts w:ascii="Arial" w:hAnsi="Arial" w:cs="Arial"/>
          <w:szCs w:val="24"/>
        </w:rPr>
      </w:pPr>
    </w:p>
    <w:p w14:paraId="093B2D90" w14:textId="77777777" w:rsidR="00F7468C" w:rsidRPr="00011B95" w:rsidRDefault="00F7468C"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El CER LAS MESAS elige Contralor Estudiantil Escolar, por cuanto se manejan recursos económicos, actuando como veedor de los recursos girados al plantel El Contralor Estudiantil actuará como Veedor del buen uso de los recursos y de los bienes públicos de la Institución Educativa a la cual pertenece, incluyendo los del fondo de servicios educativos </w:t>
      </w:r>
    </w:p>
    <w:p w14:paraId="3E4FB0C0" w14:textId="77777777" w:rsidR="00F7468C" w:rsidRPr="00011B95" w:rsidRDefault="00F7468C" w:rsidP="00A20FA6">
      <w:pPr>
        <w:pStyle w:val="Sinespaciado"/>
        <w:spacing w:line="276" w:lineRule="auto"/>
        <w:ind w:left="142"/>
        <w:jc w:val="both"/>
        <w:rPr>
          <w:rFonts w:ascii="Arial" w:hAnsi="Arial" w:cs="Arial"/>
          <w:color w:val="000000" w:themeColor="text1"/>
          <w:sz w:val="24"/>
          <w:szCs w:val="24"/>
        </w:rPr>
      </w:pPr>
    </w:p>
    <w:p w14:paraId="0055EABD" w14:textId="77777777" w:rsidR="00F7468C" w:rsidRPr="00011B95" w:rsidRDefault="00F7468C" w:rsidP="00A20FA6">
      <w:pPr>
        <w:pStyle w:val="Prrafodelista"/>
        <w:numPr>
          <w:ilvl w:val="0"/>
          <w:numId w:val="21"/>
        </w:numPr>
        <w:spacing w:after="200" w:line="276" w:lineRule="auto"/>
        <w:ind w:left="426" w:hanging="284"/>
        <w:jc w:val="both"/>
        <w:rPr>
          <w:rFonts w:ascii="Arial" w:hAnsi="Arial" w:cs="Arial"/>
          <w:color w:val="000000" w:themeColor="text1"/>
          <w:sz w:val="24"/>
          <w:szCs w:val="24"/>
        </w:rPr>
      </w:pPr>
      <w:r w:rsidRPr="00011B95">
        <w:rPr>
          <w:rFonts w:ascii="Arial" w:hAnsi="Arial" w:cs="Arial"/>
          <w:color w:val="000000" w:themeColor="text1"/>
          <w:sz w:val="24"/>
          <w:szCs w:val="24"/>
        </w:rPr>
        <w:t xml:space="preserve">El contralor estudiantil será el encargado de promover y actuar como veedor del buen uso de los recursos y los bienes públicos de la institución educativa a la cual pertenece, incluyendo los del fondo de servicios educativos </w:t>
      </w:r>
      <w:proofErr w:type="gramStart"/>
      <w:r w:rsidRPr="00011B95">
        <w:rPr>
          <w:rFonts w:ascii="Arial" w:hAnsi="Arial" w:cs="Arial"/>
          <w:color w:val="000000" w:themeColor="text1"/>
          <w:sz w:val="24"/>
          <w:szCs w:val="24"/>
        </w:rPr>
        <w:t>del  CER</w:t>
      </w:r>
      <w:proofErr w:type="gramEnd"/>
      <w:r w:rsidRPr="00011B95">
        <w:rPr>
          <w:rFonts w:ascii="Arial" w:hAnsi="Arial" w:cs="Arial"/>
          <w:color w:val="000000" w:themeColor="text1"/>
          <w:sz w:val="24"/>
          <w:szCs w:val="24"/>
        </w:rPr>
        <w:t xml:space="preserve"> LAS MESAS.</w:t>
      </w:r>
    </w:p>
    <w:p w14:paraId="7B1B0B34" w14:textId="77777777" w:rsidR="00F7468C" w:rsidRPr="00011B95" w:rsidRDefault="00F7468C" w:rsidP="00A20FA6">
      <w:pPr>
        <w:pStyle w:val="Prrafodelista"/>
        <w:numPr>
          <w:ilvl w:val="0"/>
          <w:numId w:val="21"/>
        </w:numPr>
        <w:spacing w:after="200" w:line="276" w:lineRule="auto"/>
        <w:ind w:left="426" w:hanging="284"/>
        <w:jc w:val="both"/>
        <w:rPr>
          <w:rFonts w:ascii="Arial" w:hAnsi="Arial" w:cs="Arial"/>
          <w:color w:val="000000" w:themeColor="text1"/>
          <w:sz w:val="24"/>
          <w:szCs w:val="24"/>
        </w:rPr>
      </w:pPr>
      <w:r w:rsidRPr="00011B95">
        <w:rPr>
          <w:rFonts w:ascii="Arial" w:hAnsi="Arial" w:cs="Arial"/>
          <w:color w:val="000000" w:themeColor="text1"/>
          <w:sz w:val="24"/>
          <w:szCs w:val="24"/>
        </w:rPr>
        <w:t xml:space="preserve">Contribuir en la creación de una cultura del control social, del cuidado, buen uso y manejo de los recursos y bienes de la institución a través de actividades formativas y/o lúdicas con el apoyo de la institución y la Contraloría Departamental </w:t>
      </w:r>
    </w:p>
    <w:p w14:paraId="5789D316" w14:textId="77777777" w:rsidR="00F7468C" w:rsidRPr="00011B95" w:rsidRDefault="00F7468C" w:rsidP="00A20FA6">
      <w:pPr>
        <w:pStyle w:val="Prrafodelista"/>
        <w:numPr>
          <w:ilvl w:val="0"/>
          <w:numId w:val="21"/>
        </w:numPr>
        <w:spacing w:after="200" w:line="276" w:lineRule="auto"/>
        <w:ind w:left="426" w:hanging="284"/>
        <w:jc w:val="both"/>
        <w:rPr>
          <w:rFonts w:ascii="Arial" w:hAnsi="Arial" w:cs="Arial"/>
          <w:color w:val="000000" w:themeColor="text1"/>
          <w:sz w:val="24"/>
          <w:szCs w:val="24"/>
        </w:rPr>
      </w:pPr>
      <w:r w:rsidRPr="00011B95">
        <w:rPr>
          <w:rFonts w:ascii="Arial" w:hAnsi="Arial" w:cs="Arial"/>
          <w:color w:val="000000" w:themeColor="text1"/>
          <w:sz w:val="24"/>
          <w:szCs w:val="24"/>
        </w:rPr>
        <w:t>Promover los derechos ciudadanos relacionados con los principios de participación ciudadana y el ejercicio del control social en la institución con el apoyo de la Contraloría Departamental.</w:t>
      </w:r>
    </w:p>
    <w:p w14:paraId="5D73CB55" w14:textId="77777777" w:rsidR="00F7468C" w:rsidRPr="00011B95" w:rsidRDefault="00F7468C" w:rsidP="00A20FA6">
      <w:pPr>
        <w:pStyle w:val="Prrafodelista"/>
        <w:numPr>
          <w:ilvl w:val="0"/>
          <w:numId w:val="21"/>
        </w:numPr>
        <w:spacing w:after="200" w:line="276" w:lineRule="auto"/>
        <w:ind w:left="426" w:hanging="284"/>
        <w:jc w:val="both"/>
        <w:rPr>
          <w:rFonts w:ascii="Arial" w:hAnsi="Arial" w:cs="Arial"/>
          <w:color w:val="000000" w:themeColor="text1"/>
          <w:sz w:val="24"/>
          <w:szCs w:val="24"/>
        </w:rPr>
      </w:pPr>
      <w:r w:rsidRPr="00011B95">
        <w:rPr>
          <w:rFonts w:ascii="Arial" w:hAnsi="Arial" w:cs="Arial"/>
          <w:color w:val="000000" w:themeColor="text1"/>
          <w:sz w:val="24"/>
          <w:szCs w:val="24"/>
        </w:rPr>
        <w:t>Velar por el mejoramiento de la calidad educativa.</w:t>
      </w:r>
    </w:p>
    <w:p w14:paraId="3E4C5BA3" w14:textId="77777777" w:rsidR="00F7468C" w:rsidRPr="00011B95" w:rsidRDefault="00F7468C" w:rsidP="00A20FA6">
      <w:pPr>
        <w:pStyle w:val="Prrafodelista"/>
        <w:numPr>
          <w:ilvl w:val="0"/>
          <w:numId w:val="21"/>
        </w:numPr>
        <w:spacing w:after="200" w:line="276" w:lineRule="auto"/>
        <w:ind w:left="426" w:hanging="284"/>
        <w:jc w:val="both"/>
        <w:rPr>
          <w:rFonts w:ascii="Arial" w:hAnsi="Arial" w:cs="Arial"/>
          <w:color w:val="000000" w:themeColor="text1"/>
          <w:sz w:val="24"/>
          <w:szCs w:val="24"/>
        </w:rPr>
      </w:pPr>
      <w:r w:rsidRPr="00011B95">
        <w:rPr>
          <w:rFonts w:ascii="Arial" w:hAnsi="Arial" w:cs="Arial"/>
          <w:color w:val="000000" w:themeColor="text1"/>
          <w:sz w:val="24"/>
          <w:szCs w:val="24"/>
        </w:rPr>
        <w:t>Promover la enseñanza, educación y el respeto por los derechos humanos dentro y fuera de la institución educativa.</w:t>
      </w:r>
    </w:p>
    <w:p w14:paraId="12645B4D" w14:textId="77777777" w:rsidR="00F7468C" w:rsidRPr="00011B95" w:rsidRDefault="00F7468C" w:rsidP="00A20FA6">
      <w:pPr>
        <w:pStyle w:val="Prrafodelista"/>
        <w:numPr>
          <w:ilvl w:val="0"/>
          <w:numId w:val="21"/>
        </w:numPr>
        <w:spacing w:after="200" w:line="276" w:lineRule="auto"/>
        <w:ind w:left="426" w:hanging="284"/>
        <w:jc w:val="both"/>
        <w:rPr>
          <w:rFonts w:ascii="Arial" w:hAnsi="Arial" w:cs="Arial"/>
          <w:color w:val="000000" w:themeColor="text1"/>
          <w:sz w:val="24"/>
          <w:szCs w:val="24"/>
        </w:rPr>
      </w:pPr>
      <w:r w:rsidRPr="00011B95">
        <w:rPr>
          <w:rFonts w:ascii="Arial" w:hAnsi="Arial" w:cs="Arial"/>
          <w:color w:val="000000" w:themeColor="text1"/>
          <w:sz w:val="24"/>
          <w:szCs w:val="24"/>
        </w:rPr>
        <w:t xml:space="preserve">Presentar en la institución educativa y fuera de ella un ambiente sano y libre de </w:t>
      </w:r>
      <w:proofErr w:type="gramStart"/>
      <w:r w:rsidRPr="00011B95">
        <w:rPr>
          <w:rFonts w:ascii="Arial" w:hAnsi="Arial" w:cs="Arial"/>
          <w:color w:val="000000" w:themeColor="text1"/>
          <w:sz w:val="24"/>
          <w:szCs w:val="24"/>
        </w:rPr>
        <w:t>contaminación</w:t>
      </w:r>
      <w:proofErr w:type="gramEnd"/>
      <w:r w:rsidRPr="00011B95">
        <w:rPr>
          <w:rFonts w:ascii="Arial" w:hAnsi="Arial" w:cs="Arial"/>
          <w:color w:val="000000" w:themeColor="text1"/>
          <w:sz w:val="24"/>
          <w:szCs w:val="24"/>
        </w:rPr>
        <w:t xml:space="preserve"> así como la preservación de los recursos naturales.</w:t>
      </w:r>
    </w:p>
    <w:p w14:paraId="2F0F5FB5" w14:textId="77777777" w:rsidR="00F7468C" w:rsidRPr="00011B95" w:rsidRDefault="00F7468C" w:rsidP="00A20FA6">
      <w:pPr>
        <w:pStyle w:val="Prrafodelista"/>
        <w:numPr>
          <w:ilvl w:val="0"/>
          <w:numId w:val="21"/>
        </w:numPr>
        <w:spacing w:after="200" w:line="276" w:lineRule="auto"/>
        <w:ind w:left="426" w:hanging="284"/>
        <w:jc w:val="both"/>
        <w:rPr>
          <w:rFonts w:ascii="Arial" w:hAnsi="Arial" w:cs="Arial"/>
          <w:color w:val="000000" w:themeColor="text1"/>
          <w:sz w:val="24"/>
          <w:szCs w:val="24"/>
        </w:rPr>
      </w:pPr>
      <w:r w:rsidRPr="00011B95">
        <w:rPr>
          <w:rFonts w:ascii="Arial" w:hAnsi="Arial" w:cs="Arial"/>
          <w:color w:val="000000" w:themeColor="text1"/>
          <w:sz w:val="24"/>
          <w:szCs w:val="24"/>
        </w:rPr>
        <w:t>Presentar una rendición de cuentas semestralmente sobre sus actuaciones en el ejercicio de sus funciones.</w:t>
      </w:r>
    </w:p>
    <w:p w14:paraId="7BD76836" w14:textId="77777777" w:rsidR="00F7468C" w:rsidRPr="00011B95" w:rsidRDefault="00F7468C" w:rsidP="00A20FA6">
      <w:pPr>
        <w:pStyle w:val="Prrafodelista"/>
        <w:numPr>
          <w:ilvl w:val="0"/>
          <w:numId w:val="21"/>
        </w:numPr>
        <w:spacing w:after="200" w:line="276" w:lineRule="auto"/>
        <w:ind w:left="426" w:hanging="284"/>
        <w:jc w:val="both"/>
        <w:rPr>
          <w:rFonts w:ascii="Arial" w:hAnsi="Arial" w:cs="Arial"/>
          <w:color w:val="000000" w:themeColor="text1"/>
          <w:sz w:val="24"/>
          <w:szCs w:val="24"/>
        </w:rPr>
      </w:pPr>
      <w:r w:rsidRPr="00011B95">
        <w:rPr>
          <w:rFonts w:ascii="Arial" w:hAnsi="Arial" w:cs="Arial"/>
          <w:color w:val="000000" w:themeColor="text1"/>
          <w:sz w:val="24"/>
          <w:szCs w:val="24"/>
        </w:rPr>
        <w:t>Las demás que le sean asignadas por la Contraloría Departamental</w:t>
      </w:r>
      <w:r w:rsidRPr="00011B95">
        <w:rPr>
          <w:rFonts w:ascii="Arial" w:hAnsi="Arial" w:cs="Arial"/>
          <w:color w:val="000000" w:themeColor="text1"/>
          <w:sz w:val="24"/>
          <w:szCs w:val="24"/>
          <w:shd w:val="clear" w:color="auto" w:fill="F7F7F9"/>
        </w:rPr>
        <w:t>.  </w:t>
      </w:r>
    </w:p>
    <w:p w14:paraId="11C5C812" w14:textId="0F921F7E" w:rsidR="00F7468C" w:rsidRPr="00011B95" w:rsidRDefault="007E4278" w:rsidP="00A20FA6">
      <w:pPr>
        <w:jc w:val="both"/>
        <w:rPr>
          <w:rFonts w:ascii="Arial" w:hAnsi="Arial" w:cs="Arial"/>
          <w:color w:val="000000" w:themeColor="text1"/>
          <w:sz w:val="24"/>
          <w:szCs w:val="24"/>
        </w:rPr>
      </w:pPr>
      <w:bookmarkStart w:id="595" w:name="_Toc180282096"/>
      <w:r w:rsidRPr="00011B95">
        <w:rPr>
          <w:rFonts w:ascii="Arial" w:hAnsi="Arial" w:cs="Arial"/>
          <w:color w:val="000000" w:themeColor="text1"/>
          <w:sz w:val="24"/>
          <w:szCs w:val="24"/>
        </w:rPr>
        <w:t xml:space="preserve">  </w:t>
      </w:r>
      <w:bookmarkStart w:id="596" w:name="_Toc180333397"/>
      <w:r w:rsidRPr="00011B95">
        <w:rPr>
          <w:rStyle w:val="Ttulo2Car"/>
          <w:rFonts w:ascii="Arial" w:eastAsiaTheme="minorEastAsia" w:hAnsi="Arial" w:cs="Arial"/>
          <w:caps w:val="0"/>
          <w:szCs w:val="24"/>
        </w:rPr>
        <w:t xml:space="preserve">8,6,8   </w:t>
      </w:r>
      <w:r w:rsidR="00F7468C" w:rsidRPr="00011B95">
        <w:rPr>
          <w:rStyle w:val="Ttulo2Car"/>
          <w:rFonts w:ascii="Arial" w:hAnsi="Arial" w:cs="Arial"/>
          <w:szCs w:val="24"/>
        </w:rPr>
        <w:t>CLIMA ESCOLAR</w:t>
      </w:r>
      <w:bookmarkEnd w:id="595"/>
      <w:bookmarkEnd w:id="596"/>
    </w:p>
    <w:p w14:paraId="6B99161B" w14:textId="77777777" w:rsidR="00F7468C" w:rsidRPr="00011B95" w:rsidRDefault="00F7468C" w:rsidP="00A20FA6">
      <w:pPr>
        <w:pStyle w:val="Sinespaciado"/>
        <w:spacing w:line="276" w:lineRule="auto"/>
        <w:ind w:left="142"/>
        <w:jc w:val="both"/>
        <w:rPr>
          <w:rFonts w:ascii="Arial" w:hAnsi="Arial" w:cs="Arial"/>
          <w:color w:val="000000" w:themeColor="text1"/>
          <w:sz w:val="24"/>
          <w:szCs w:val="24"/>
        </w:rPr>
      </w:pPr>
    </w:p>
    <w:p w14:paraId="6AF1F328" w14:textId="77777777" w:rsidR="00F7468C" w:rsidRPr="00011B95" w:rsidRDefault="00F7468C"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shd w:val="clear" w:color="auto" w:fill="FFFFFF"/>
        </w:rPr>
        <w:t>El </w:t>
      </w:r>
      <w:r w:rsidRPr="00011B95">
        <w:rPr>
          <w:rFonts w:ascii="Arial" w:hAnsi="Arial" w:cs="Arial"/>
          <w:bCs/>
          <w:color w:val="000000" w:themeColor="text1"/>
          <w:sz w:val="24"/>
          <w:szCs w:val="24"/>
          <w:shd w:val="clear" w:color="auto" w:fill="FFFFFF"/>
        </w:rPr>
        <w:t>clima escolar</w:t>
      </w:r>
      <w:r w:rsidRPr="00011B95">
        <w:rPr>
          <w:rFonts w:ascii="Arial" w:hAnsi="Arial" w:cs="Arial"/>
          <w:color w:val="000000" w:themeColor="text1"/>
          <w:sz w:val="24"/>
          <w:szCs w:val="24"/>
          <w:shd w:val="clear" w:color="auto" w:fill="FFFFFF"/>
        </w:rPr>
        <w:t> es la percepción </w:t>
      </w:r>
      <w:r w:rsidRPr="00011B95">
        <w:rPr>
          <w:rFonts w:ascii="Arial" w:hAnsi="Arial" w:cs="Arial"/>
          <w:bCs/>
          <w:color w:val="000000" w:themeColor="text1"/>
          <w:sz w:val="24"/>
          <w:szCs w:val="24"/>
          <w:shd w:val="clear" w:color="auto" w:fill="FFFFFF"/>
        </w:rPr>
        <w:t>que</w:t>
      </w:r>
      <w:r w:rsidRPr="00011B95">
        <w:rPr>
          <w:rFonts w:ascii="Arial" w:hAnsi="Arial" w:cs="Arial"/>
          <w:color w:val="000000" w:themeColor="text1"/>
          <w:sz w:val="24"/>
          <w:szCs w:val="24"/>
          <w:shd w:val="clear" w:color="auto" w:fill="FFFFFF"/>
        </w:rPr>
        <w:t xml:space="preserve"> se tiene acerca de la convivencia, </w:t>
      </w:r>
      <w:proofErr w:type="gramStart"/>
      <w:r w:rsidRPr="00011B95">
        <w:rPr>
          <w:rFonts w:ascii="Arial" w:hAnsi="Arial" w:cs="Arial"/>
          <w:color w:val="000000" w:themeColor="text1"/>
          <w:sz w:val="24"/>
          <w:szCs w:val="24"/>
          <w:shd w:val="clear" w:color="auto" w:fill="FFFFFF"/>
        </w:rPr>
        <w:t>y  </w:t>
      </w:r>
      <w:r w:rsidRPr="00011B95">
        <w:rPr>
          <w:rFonts w:ascii="Arial" w:hAnsi="Arial" w:cs="Arial"/>
          <w:bCs/>
          <w:color w:val="000000" w:themeColor="text1"/>
          <w:sz w:val="24"/>
          <w:szCs w:val="24"/>
          <w:shd w:val="clear" w:color="auto" w:fill="FFFFFF"/>
        </w:rPr>
        <w:t>que</w:t>
      </w:r>
      <w:proofErr w:type="gramEnd"/>
      <w:r w:rsidRPr="00011B95">
        <w:rPr>
          <w:rFonts w:ascii="Arial" w:hAnsi="Arial" w:cs="Arial"/>
          <w:color w:val="000000" w:themeColor="text1"/>
          <w:sz w:val="24"/>
          <w:szCs w:val="24"/>
          <w:shd w:val="clear" w:color="auto" w:fill="FFFFFF"/>
        </w:rPr>
        <w:t> repercute sobre la posibilidad de aprender, de relacionarse y de trabajar bien. Promover un buen </w:t>
      </w:r>
      <w:r w:rsidRPr="00011B95">
        <w:rPr>
          <w:rFonts w:ascii="Arial" w:hAnsi="Arial" w:cs="Arial"/>
          <w:bCs/>
          <w:color w:val="000000" w:themeColor="text1"/>
          <w:sz w:val="24"/>
          <w:szCs w:val="24"/>
          <w:shd w:val="clear" w:color="auto" w:fill="FFFFFF"/>
        </w:rPr>
        <w:t>clima escolar</w:t>
      </w:r>
      <w:r w:rsidRPr="00011B95">
        <w:rPr>
          <w:rFonts w:ascii="Arial" w:hAnsi="Arial" w:cs="Arial"/>
          <w:color w:val="000000" w:themeColor="text1"/>
          <w:sz w:val="24"/>
          <w:szCs w:val="24"/>
          <w:shd w:val="clear" w:color="auto" w:fill="FFFFFF"/>
        </w:rPr>
        <w:t> ayuda en la conformación de un ambiente propicio para enseñar y para aprender.</w:t>
      </w:r>
    </w:p>
    <w:p w14:paraId="5F0A2E5B" w14:textId="77777777" w:rsidR="00F7468C" w:rsidRPr="00011B95" w:rsidRDefault="00F7468C" w:rsidP="00A20FA6">
      <w:pPr>
        <w:pStyle w:val="Sinespaciado"/>
        <w:spacing w:line="276" w:lineRule="auto"/>
        <w:ind w:left="142"/>
        <w:jc w:val="both"/>
        <w:rPr>
          <w:rFonts w:ascii="Arial" w:hAnsi="Arial" w:cs="Arial"/>
          <w:color w:val="000000" w:themeColor="text1"/>
          <w:sz w:val="24"/>
          <w:szCs w:val="24"/>
        </w:rPr>
      </w:pPr>
    </w:p>
    <w:p w14:paraId="24A13765" w14:textId="42603FF1" w:rsidR="00F7468C" w:rsidRPr="00011B95" w:rsidRDefault="007E4278" w:rsidP="00A20FA6">
      <w:pPr>
        <w:pStyle w:val="Ttulo2"/>
        <w:jc w:val="both"/>
        <w:rPr>
          <w:rFonts w:ascii="Arial" w:hAnsi="Arial" w:cs="Arial"/>
          <w:szCs w:val="24"/>
        </w:rPr>
      </w:pPr>
      <w:bookmarkStart w:id="597" w:name="_Toc180282097"/>
      <w:bookmarkStart w:id="598" w:name="_Toc180282474"/>
      <w:bookmarkStart w:id="599" w:name="_Toc180283464"/>
      <w:bookmarkStart w:id="600" w:name="_Toc180333398"/>
      <w:r w:rsidRPr="00011B95">
        <w:rPr>
          <w:rStyle w:val="Ttulo2Car"/>
          <w:rFonts w:ascii="Arial" w:hAnsi="Arial" w:cs="Arial"/>
          <w:caps/>
          <w:szCs w:val="24"/>
        </w:rPr>
        <w:t xml:space="preserve">8,6, 9   </w:t>
      </w:r>
      <w:r w:rsidR="00F7468C" w:rsidRPr="00011B95">
        <w:rPr>
          <w:rFonts w:ascii="Arial" w:hAnsi="Arial" w:cs="Arial"/>
          <w:szCs w:val="24"/>
        </w:rPr>
        <w:t>Pertenencia y participación</w:t>
      </w:r>
      <w:bookmarkEnd w:id="597"/>
      <w:bookmarkEnd w:id="598"/>
      <w:bookmarkEnd w:id="599"/>
      <w:bookmarkEnd w:id="600"/>
    </w:p>
    <w:p w14:paraId="57D6EB77" w14:textId="77777777" w:rsidR="00F7468C" w:rsidRPr="00011B95" w:rsidRDefault="00F7468C" w:rsidP="00A20FA6">
      <w:pPr>
        <w:pStyle w:val="Sinespaciado"/>
        <w:spacing w:line="276" w:lineRule="auto"/>
        <w:ind w:left="142"/>
        <w:jc w:val="both"/>
        <w:rPr>
          <w:rFonts w:ascii="Arial" w:hAnsi="Arial" w:cs="Arial"/>
          <w:color w:val="000000" w:themeColor="text1"/>
          <w:sz w:val="24"/>
          <w:szCs w:val="24"/>
        </w:rPr>
      </w:pPr>
    </w:p>
    <w:p w14:paraId="6B1422E6" w14:textId="77777777" w:rsidR="00F7468C" w:rsidRPr="00011B95" w:rsidRDefault="00F7468C"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El CER LAS MESAS, en cumplimiento de la ley 115 y decreto reglamentario 1860 del 94, establece en su MANUAL DE CONVIVENCIA los órganos de participación escolar como un derecho que tiene la comunidad educativa para participar en las decisiones de la vida institucional.</w:t>
      </w:r>
    </w:p>
    <w:p w14:paraId="7E8BB641" w14:textId="77777777" w:rsidR="00F7468C" w:rsidRPr="00011B95" w:rsidRDefault="00F7468C" w:rsidP="00A20FA6">
      <w:pPr>
        <w:pStyle w:val="Sinespaciado"/>
        <w:spacing w:line="276" w:lineRule="auto"/>
        <w:ind w:left="142"/>
        <w:jc w:val="both"/>
        <w:rPr>
          <w:rFonts w:ascii="Arial" w:hAnsi="Arial" w:cs="Arial"/>
          <w:color w:val="000000" w:themeColor="text1"/>
          <w:sz w:val="24"/>
          <w:szCs w:val="24"/>
        </w:rPr>
      </w:pPr>
    </w:p>
    <w:p w14:paraId="50DBE09C" w14:textId="77777777" w:rsidR="00F7468C" w:rsidRPr="00011B95" w:rsidRDefault="00F7468C"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Es así como se debe tener presente que al interior del Centro educativo</w:t>
      </w:r>
      <w:proofErr w:type="gramStart"/>
      <w:r w:rsidRPr="00011B95">
        <w:rPr>
          <w:rFonts w:ascii="Arial" w:hAnsi="Arial" w:cs="Arial"/>
          <w:color w:val="000000" w:themeColor="text1"/>
          <w:sz w:val="24"/>
          <w:szCs w:val="24"/>
        </w:rPr>
        <w:t>, ,</w:t>
      </w:r>
      <w:proofErr w:type="gramEnd"/>
      <w:r w:rsidRPr="00011B95">
        <w:rPr>
          <w:rFonts w:ascii="Arial" w:hAnsi="Arial" w:cs="Arial"/>
          <w:color w:val="000000" w:themeColor="text1"/>
          <w:sz w:val="24"/>
          <w:szCs w:val="24"/>
        </w:rPr>
        <w:t xml:space="preserve">  existen, varios estamentos y mecanismos de participación, como lo son los monitores de área, los representantes de grupo, el consejo de estudiantes, el consejo de padres, el comité de convivencia, el consejo académico, el consejo directivo, el contralor, personero escolar,  al igual que los diferentes proyectos institucionales. </w:t>
      </w:r>
    </w:p>
    <w:p w14:paraId="1E44AA66" w14:textId="77777777" w:rsidR="00F7468C" w:rsidRPr="00011B95" w:rsidRDefault="00F7468C" w:rsidP="00A20FA6">
      <w:pPr>
        <w:pStyle w:val="Sinespaciado"/>
        <w:spacing w:line="276" w:lineRule="auto"/>
        <w:ind w:left="142"/>
        <w:jc w:val="both"/>
        <w:rPr>
          <w:rFonts w:ascii="Arial" w:hAnsi="Arial" w:cs="Arial"/>
          <w:color w:val="000000" w:themeColor="text1"/>
          <w:sz w:val="24"/>
          <w:szCs w:val="24"/>
        </w:rPr>
      </w:pPr>
    </w:p>
    <w:p w14:paraId="4B49C9D8" w14:textId="77777777" w:rsidR="00F7468C" w:rsidRPr="00011B95" w:rsidRDefault="00F7468C"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De esta manera, el CER LAS </w:t>
      </w:r>
      <w:proofErr w:type="gramStart"/>
      <w:r w:rsidRPr="00011B95">
        <w:rPr>
          <w:rFonts w:ascii="Arial" w:hAnsi="Arial" w:cs="Arial"/>
          <w:color w:val="000000" w:themeColor="text1"/>
          <w:sz w:val="24"/>
          <w:szCs w:val="24"/>
        </w:rPr>
        <w:t>MESAS,  promueve</w:t>
      </w:r>
      <w:proofErr w:type="gramEnd"/>
      <w:r w:rsidRPr="00011B95">
        <w:rPr>
          <w:rFonts w:ascii="Arial" w:hAnsi="Arial" w:cs="Arial"/>
          <w:color w:val="000000" w:themeColor="text1"/>
          <w:sz w:val="24"/>
          <w:szCs w:val="24"/>
        </w:rPr>
        <w:t xml:space="preserve"> la participación de los estudiantes, los padres de familia, los directivos y docentes en la discusión y construcción de planes y programas. </w:t>
      </w:r>
    </w:p>
    <w:p w14:paraId="68D1458C" w14:textId="77777777" w:rsidR="00F7468C" w:rsidRPr="00011B95" w:rsidRDefault="00F7468C" w:rsidP="00A20FA6">
      <w:pPr>
        <w:pStyle w:val="Sinespaciado"/>
        <w:spacing w:line="276" w:lineRule="auto"/>
        <w:ind w:left="142"/>
        <w:jc w:val="both"/>
        <w:rPr>
          <w:rFonts w:ascii="Arial" w:hAnsi="Arial" w:cs="Arial"/>
          <w:color w:val="000000" w:themeColor="text1"/>
          <w:sz w:val="24"/>
          <w:szCs w:val="24"/>
        </w:rPr>
      </w:pPr>
    </w:p>
    <w:p w14:paraId="3F660325" w14:textId="77777777" w:rsidR="00F7468C" w:rsidRPr="00011B95" w:rsidRDefault="00F7468C"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Se les permite identificar los problemas de la institución y también su participación en la búsqueda de soluciones. El sentido de pertenencia institucional es un elemento muy importante en la formación integral del individuo y el uniforme nos ayuda a lograrlo de una manera constante y permanente. Además disminuye la tendencia de que </w:t>
      </w:r>
      <w:proofErr w:type="gramStart"/>
      <w:r w:rsidRPr="00011B95">
        <w:rPr>
          <w:rFonts w:ascii="Arial" w:hAnsi="Arial" w:cs="Arial"/>
          <w:color w:val="000000" w:themeColor="text1"/>
          <w:sz w:val="24"/>
          <w:szCs w:val="24"/>
        </w:rPr>
        <w:t>estudiantes  a</w:t>
      </w:r>
      <w:proofErr w:type="gramEnd"/>
      <w:r w:rsidRPr="00011B95">
        <w:rPr>
          <w:rFonts w:ascii="Arial" w:hAnsi="Arial" w:cs="Arial"/>
          <w:color w:val="000000" w:themeColor="text1"/>
          <w:sz w:val="24"/>
          <w:szCs w:val="24"/>
        </w:rPr>
        <w:t xml:space="preserve"> usar la ropa escolar como símbolo de estatus social, a través de marcas comerciales de alto costo, por otro lado, los uniformes brindan una impresión positiva de la Institución, que genera identidad y confianza,  El uniforme crea identidad e igualdad, de esta forma los estudiantes se sienten bien y cómodos.</w:t>
      </w:r>
    </w:p>
    <w:p w14:paraId="479382E0" w14:textId="77777777" w:rsidR="00F7468C" w:rsidRPr="00011B95" w:rsidRDefault="00F7468C" w:rsidP="00A20FA6">
      <w:pPr>
        <w:pStyle w:val="Sinespaciado"/>
        <w:spacing w:line="276" w:lineRule="auto"/>
        <w:ind w:left="142"/>
        <w:jc w:val="both"/>
        <w:rPr>
          <w:rFonts w:ascii="Arial" w:hAnsi="Arial" w:cs="Arial"/>
          <w:color w:val="000000" w:themeColor="text1"/>
          <w:sz w:val="24"/>
          <w:szCs w:val="24"/>
        </w:rPr>
      </w:pPr>
    </w:p>
    <w:p w14:paraId="01109C74" w14:textId="77777777" w:rsidR="00F7468C" w:rsidRPr="00011B95" w:rsidRDefault="00F7468C"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Cabe anotar que se </w:t>
      </w:r>
      <w:proofErr w:type="gramStart"/>
      <w:r w:rsidRPr="00011B95">
        <w:rPr>
          <w:rFonts w:ascii="Arial" w:hAnsi="Arial" w:cs="Arial"/>
          <w:color w:val="000000" w:themeColor="text1"/>
          <w:sz w:val="24"/>
          <w:szCs w:val="24"/>
        </w:rPr>
        <w:t>hace  necesario</w:t>
      </w:r>
      <w:proofErr w:type="gramEnd"/>
      <w:r w:rsidRPr="00011B95">
        <w:rPr>
          <w:rFonts w:ascii="Arial" w:hAnsi="Arial" w:cs="Arial"/>
          <w:color w:val="000000" w:themeColor="text1"/>
          <w:sz w:val="24"/>
          <w:szCs w:val="24"/>
        </w:rPr>
        <w:t xml:space="preserve"> contar con el himno del CER como un elemento de sentir pertenencia y orgullo, se están buscando  estrategias para tener letra y música.  </w:t>
      </w:r>
    </w:p>
    <w:p w14:paraId="754EAFC8" w14:textId="77777777" w:rsidR="00F7468C" w:rsidRPr="00011B95" w:rsidRDefault="00F7468C" w:rsidP="00A20FA6">
      <w:pPr>
        <w:pStyle w:val="Sinespaciado"/>
        <w:spacing w:line="276" w:lineRule="auto"/>
        <w:ind w:left="142"/>
        <w:jc w:val="both"/>
        <w:rPr>
          <w:rFonts w:ascii="Arial" w:hAnsi="Arial" w:cs="Arial"/>
          <w:color w:val="000000" w:themeColor="text1"/>
          <w:sz w:val="24"/>
          <w:szCs w:val="24"/>
        </w:rPr>
      </w:pPr>
    </w:p>
    <w:p w14:paraId="66BA7AD9" w14:textId="77777777" w:rsidR="00F7468C" w:rsidRPr="00011B95" w:rsidRDefault="00F7468C" w:rsidP="00A20FA6">
      <w:pPr>
        <w:pStyle w:val="Sinespaciado"/>
        <w:spacing w:line="276" w:lineRule="auto"/>
        <w:ind w:left="142"/>
        <w:jc w:val="both"/>
        <w:rPr>
          <w:rFonts w:ascii="Arial" w:hAnsi="Arial" w:cs="Arial"/>
          <w:color w:val="000000" w:themeColor="text1"/>
          <w:sz w:val="24"/>
          <w:szCs w:val="24"/>
        </w:rPr>
      </w:pPr>
      <w:proofErr w:type="gramStart"/>
      <w:r w:rsidRPr="00011B95">
        <w:rPr>
          <w:rFonts w:ascii="Arial" w:hAnsi="Arial" w:cs="Arial"/>
          <w:color w:val="000000" w:themeColor="text1"/>
          <w:sz w:val="24"/>
          <w:szCs w:val="24"/>
        </w:rPr>
        <w:t>Además  la</w:t>
      </w:r>
      <w:proofErr w:type="gramEnd"/>
      <w:r w:rsidRPr="00011B95">
        <w:rPr>
          <w:rFonts w:ascii="Arial" w:hAnsi="Arial" w:cs="Arial"/>
          <w:color w:val="000000" w:themeColor="text1"/>
          <w:sz w:val="24"/>
          <w:szCs w:val="24"/>
        </w:rPr>
        <w:t xml:space="preserve"> institución cuenta con otros símbolos o aspectos que generan identidad institucional como son: el escudo, la bandera,  el slogan o lema, la filosofía, principios y valores institucionales, al igual que  el perfil de los estudiantes, los docentes representan un  signo de autoridad y respeto.  </w:t>
      </w:r>
    </w:p>
    <w:p w14:paraId="1B07D17E" w14:textId="77777777" w:rsidR="00F7468C" w:rsidRPr="00011B95" w:rsidRDefault="00F7468C" w:rsidP="00A20FA6">
      <w:pPr>
        <w:jc w:val="both"/>
        <w:rPr>
          <w:rFonts w:ascii="Arial" w:hAnsi="Arial" w:cs="Arial"/>
          <w:sz w:val="24"/>
          <w:szCs w:val="24"/>
        </w:rPr>
      </w:pPr>
    </w:p>
    <w:p w14:paraId="15FC8F84" w14:textId="7B5D5D6E" w:rsidR="00F7468C" w:rsidRPr="00011B95" w:rsidRDefault="00F7468C" w:rsidP="00A20FA6">
      <w:pPr>
        <w:jc w:val="both"/>
        <w:rPr>
          <w:rFonts w:ascii="Arial" w:hAnsi="Arial" w:cs="Arial"/>
          <w:sz w:val="24"/>
          <w:szCs w:val="24"/>
        </w:rPr>
      </w:pPr>
      <w:bookmarkStart w:id="601" w:name="_Toc180282098"/>
      <w:r w:rsidRPr="00011B95">
        <w:rPr>
          <w:rFonts w:ascii="Arial" w:hAnsi="Arial" w:cs="Arial"/>
          <w:sz w:val="24"/>
          <w:szCs w:val="24"/>
        </w:rPr>
        <w:t>Ambiente físico</w:t>
      </w:r>
      <w:bookmarkEnd w:id="601"/>
    </w:p>
    <w:p w14:paraId="151A6C09" w14:textId="77777777" w:rsidR="00F7468C" w:rsidRPr="00011B95" w:rsidRDefault="00F7468C" w:rsidP="00A20FA6">
      <w:pPr>
        <w:pStyle w:val="Ttulo2"/>
        <w:jc w:val="both"/>
        <w:rPr>
          <w:rFonts w:ascii="Arial" w:hAnsi="Arial" w:cs="Arial"/>
          <w:szCs w:val="24"/>
        </w:rPr>
      </w:pPr>
    </w:p>
    <w:p w14:paraId="31AF47C6" w14:textId="77777777" w:rsidR="00F7468C" w:rsidRPr="00011B95" w:rsidRDefault="00F7468C"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Es de anotar que el CER LAS MESAS y las sedes adscritas en su estructura en algunas se permite la ampliación y construcción de nuevos espacios físicos, por lo tanto, la intención es adecuar los espacios existentes, dotarlos adecuadamente, decorarlos y señalizarlos, propiciando buenos ambientes para el aprendizaje y la convivencia de la diversidad de sus miembros.</w:t>
      </w:r>
    </w:p>
    <w:p w14:paraId="2C613ABE" w14:textId="77777777" w:rsidR="00F7468C" w:rsidRPr="00011B95" w:rsidRDefault="00F7468C"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Es de anotar que la inversión ya es responsabilidad del Estado por el carácter público que esta representa. </w:t>
      </w:r>
    </w:p>
    <w:p w14:paraId="29174D43" w14:textId="77777777" w:rsidR="00F7468C" w:rsidRPr="00011B95" w:rsidRDefault="00F7468C" w:rsidP="00A20FA6">
      <w:pPr>
        <w:pStyle w:val="Sinespaciado"/>
        <w:spacing w:line="276" w:lineRule="auto"/>
        <w:ind w:left="142"/>
        <w:jc w:val="both"/>
        <w:rPr>
          <w:rFonts w:ascii="Arial" w:hAnsi="Arial" w:cs="Arial"/>
          <w:color w:val="000000" w:themeColor="text1"/>
          <w:sz w:val="24"/>
          <w:szCs w:val="24"/>
        </w:rPr>
      </w:pPr>
    </w:p>
    <w:p w14:paraId="7DFBCCB1" w14:textId="77777777" w:rsidR="00F7468C" w:rsidRPr="00011B95" w:rsidRDefault="00F7468C"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Es claro que se debe privilegiar la calidad en la prestación del servicio educativo y no el hacinamiento de estudiantes atendidos con baja calidad. </w:t>
      </w:r>
    </w:p>
    <w:p w14:paraId="3FE89BD6" w14:textId="77777777" w:rsidR="00F7468C" w:rsidRPr="00011B95" w:rsidRDefault="00F7468C"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 </w:t>
      </w:r>
    </w:p>
    <w:p w14:paraId="59AF2C32" w14:textId="77777777" w:rsidR="00F7468C" w:rsidRPr="00011B95" w:rsidRDefault="00F7468C"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Esto con el fin de prestar mejor servicio. Otro aspecto importante, es que estamos trabajando con aula especializada, lo que permite que cada profesor pueda tener todo lo necesario en su salón y así, contar con buenos ambientes de aprendizaje. El ambiente normal de la institución será la limpieza, el orden, la señalización y la armonía en general.</w:t>
      </w:r>
    </w:p>
    <w:p w14:paraId="303F50A2" w14:textId="77777777" w:rsidR="00F7468C" w:rsidRPr="00011B95" w:rsidRDefault="00F7468C"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Cada año dentro de la evaluación institucional y el PMI se realizará una evaluación del uso, comodidad y aprovechamiento de los espacios en horas curriculares y extracurriculares.</w:t>
      </w:r>
    </w:p>
    <w:p w14:paraId="080521DC" w14:textId="77777777" w:rsidR="00F7468C" w:rsidRPr="00011B95" w:rsidRDefault="00F7468C"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En el presente año lectivo se realizaron cambios sustanciales en las sedes:</w:t>
      </w:r>
    </w:p>
    <w:p w14:paraId="47F0A194" w14:textId="77777777" w:rsidR="00F7468C" w:rsidRPr="00011B95" w:rsidRDefault="00F7468C" w:rsidP="00A20FA6">
      <w:pPr>
        <w:pStyle w:val="Sinespaciado"/>
        <w:numPr>
          <w:ilvl w:val="0"/>
          <w:numId w:val="41"/>
        </w:numPr>
        <w:spacing w:line="276" w:lineRule="auto"/>
        <w:ind w:left="426" w:hanging="284"/>
        <w:jc w:val="both"/>
        <w:rPr>
          <w:rFonts w:ascii="Arial" w:hAnsi="Arial" w:cs="Arial"/>
          <w:color w:val="000000" w:themeColor="text1"/>
          <w:sz w:val="24"/>
          <w:szCs w:val="24"/>
        </w:rPr>
      </w:pPr>
      <w:proofErr w:type="gramStart"/>
      <w:r w:rsidRPr="00011B95">
        <w:rPr>
          <w:rFonts w:ascii="Arial" w:hAnsi="Arial" w:cs="Arial"/>
          <w:color w:val="000000" w:themeColor="text1"/>
          <w:sz w:val="24"/>
          <w:szCs w:val="24"/>
        </w:rPr>
        <w:t>Embellecimiento  en</w:t>
      </w:r>
      <w:proofErr w:type="gramEnd"/>
      <w:r w:rsidRPr="00011B95">
        <w:rPr>
          <w:rFonts w:ascii="Arial" w:hAnsi="Arial" w:cs="Arial"/>
          <w:color w:val="000000" w:themeColor="text1"/>
          <w:sz w:val="24"/>
          <w:szCs w:val="24"/>
        </w:rPr>
        <w:t xml:space="preserve"> algunas sedes, </w:t>
      </w:r>
    </w:p>
    <w:p w14:paraId="75738E7E" w14:textId="77777777" w:rsidR="00F7468C" w:rsidRPr="00011B95" w:rsidRDefault="00F7468C" w:rsidP="00A20FA6">
      <w:pPr>
        <w:pStyle w:val="Sinespaciado"/>
        <w:numPr>
          <w:ilvl w:val="0"/>
          <w:numId w:val="41"/>
        </w:numPr>
        <w:spacing w:line="276" w:lineRule="auto"/>
        <w:ind w:left="426" w:hanging="284"/>
        <w:jc w:val="both"/>
        <w:rPr>
          <w:rFonts w:ascii="Arial" w:hAnsi="Arial" w:cs="Arial"/>
          <w:color w:val="000000" w:themeColor="text1"/>
          <w:sz w:val="24"/>
          <w:szCs w:val="24"/>
        </w:rPr>
      </w:pPr>
      <w:r w:rsidRPr="00011B95">
        <w:rPr>
          <w:rFonts w:ascii="Arial" w:hAnsi="Arial" w:cs="Arial"/>
          <w:color w:val="000000" w:themeColor="text1"/>
          <w:sz w:val="24"/>
          <w:szCs w:val="24"/>
        </w:rPr>
        <w:t>Pintura de la planta física</w:t>
      </w:r>
    </w:p>
    <w:p w14:paraId="6D2E6EE8" w14:textId="77777777" w:rsidR="00F7468C" w:rsidRPr="00011B95" w:rsidRDefault="00F7468C" w:rsidP="00A20FA6">
      <w:pPr>
        <w:pStyle w:val="Sinespaciado"/>
        <w:numPr>
          <w:ilvl w:val="0"/>
          <w:numId w:val="41"/>
        </w:numPr>
        <w:spacing w:line="276" w:lineRule="auto"/>
        <w:ind w:left="426" w:hanging="284"/>
        <w:jc w:val="both"/>
        <w:rPr>
          <w:rFonts w:ascii="Arial" w:hAnsi="Arial" w:cs="Arial"/>
          <w:color w:val="000000" w:themeColor="text1"/>
          <w:sz w:val="24"/>
          <w:szCs w:val="24"/>
        </w:rPr>
      </w:pPr>
      <w:r w:rsidRPr="00011B95">
        <w:rPr>
          <w:rFonts w:ascii="Arial" w:hAnsi="Arial" w:cs="Arial"/>
          <w:color w:val="000000" w:themeColor="text1"/>
          <w:sz w:val="24"/>
          <w:szCs w:val="24"/>
        </w:rPr>
        <w:t>Mejora en servicio de agua (dotación de mangueras para la recepción del agua a la sede)</w:t>
      </w:r>
    </w:p>
    <w:p w14:paraId="2961B34B" w14:textId="4B054605" w:rsidR="00F7468C" w:rsidRPr="00011B95" w:rsidRDefault="00F7468C" w:rsidP="00A20FA6">
      <w:pPr>
        <w:pStyle w:val="Sinespaciado"/>
        <w:numPr>
          <w:ilvl w:val="0"/>
          <w:numId w:val="41"/>
        </w:numPr>
        <w:spacing w:line="276" w:lineRule="auto"/>
        <w:ind w:left="426" w:hanging="284"/>
        <w:jc w:val="both"/>
        <w:rPr>
          <w:rFonts w:ascii="Arial" w:hAnsi="Arial" w:cs="Arial"/>
          <w:color w:val="000000" w:themeColor="text1"/>
          <w:sz w:val="24"/>
          <w:szCs w:val="24"/>
        </w:rPr>
      </w:pPr>
      <w:r w:rsidRPr="00011B95">
        <w:rPr>
          <w:rFonts w:ascii="Arial" w:hAnsi="Arial" w:cs="Arial"/>
          <w:color w:val="000000" w:themeColor="text1"/>
          <w:sz w:val="24"/>
          <w:szCs w:val="24"/>
        </w:rPr>
        <w:t xml:space="preserve">Dotación de mobiliario para docentes y estudiantes, un mini laboratorio, (1) televisor, y material didáctico de 120 libros de cuentos, la sede que recibió esta dotación fue la de Pablo VI.  </w:t>
      </w:r>
    </w:p>
    <w:p w14:paraId="245BFF57" w14:textId="77777777" w:rsidR="007E4278" w:rsidRPr="00011B95" w:rsidRDefault="007E4278" w:rsidP="00A20FA6">
      <w:pPr>
        <w:pStyle w:val="Sinespaciado"/>
        <w:spacing w:line="276" w:lineRule="auto"/>
        <w:ind w:left="426"/>
        <w:jc w:val="both"/>
        <w:rPr>
          <w:rFonts w:ascii="Arial" w:hAnsi="Arial" w:cs="Arial"/>
          <w:color w:val="000000" w:themeColor="text1"/>
          <w:sz w:val="24"/>
          <w:szCs w:val="24"/>
        </w:rPr>
      </w:pPr>
    </w:p>
    <w:p w14:paraId="2E5CAE9A" w14:textId="6C1B0E95" w:rsidR="00F7468C" w:rsidRPr="00011B95" w:rsidRDefault="00F7468C" w:rsidP="00A20FA6">
      <w:pPr>
        <w:jc w:val="both"/>
        <w:rPr>
          <w:rFonts w:ascii="Arial" w:hAnsi="Arial" w:cs="Arial"/>
          <w:sz w:val="24"/>
          <w:szCs w:val="24"/>
        </w:rPr>
      </w:pPr>
      <w:r w:rsidRPr="00011B95">
        <w:rPr>
          <w:rFonts w:ascii="Arial" w:hAnsi="Arial" w:cs="Arial"/>
          <w:sz w:val="24"/>
          <w:szCs w:val="24"/>
        </w:rPr>
        <w:t xml:space="preserve"> </w:t>
      </w:r>
      <w:bookmarkStart w:id="602" w:name="_Toc180282099"/>
      <w:r w:rsidRPr="00011B95">
        <w:rPr>
          <w:rFonts w:ascii="Arial" w:hAnsi="Arial" w:cs="Arial"/>
          <w:sz w:val="24"/>
          <w:szCs w:val="24"/>
        </w:rPr>
        <w:t>Inducción y Reinducción a los estudiantes</w:t>
      </w:r>
      <w:bookmarkEnd w:id="602"/>
      <w:r w:rsidRPr="00011B95">
        <w:rPr>
          <w:rFonts w:ascii="Arial" w:hAnsi="Arial" w:cs="Arial"/>
          <w:sz w:val="24"/>
          <w:szCs w:val="24"/>
        </w:rPr>
        <w:t xml:space="preserve"> </w:t>
      </w:r>
    </w:p>
    <w:p w14:paraId="6FA0FEB5" w14:textId="77777777" w:rsidR="00F7468C" w:rsidRPr="00011B95" w:rsidRDefault="00F7468C"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La primera semana lectiva se dedica a la inducción de estudiantes nuevos y sus familias sobre los procesos de formación integral, la convivencia, los criterios de evaluación, proyectos institucionales, formas y mecanismos de participación, proyecto de vida y Manual de Convivencia actividad que se programa para todas las sedes educativas del centro. </w:t>
      </w:r>
    </w:p>
    <w:p w14:paraId="0E586A28" w14:textId="77777777" w:rsidR="00F7468C" w:rsidRPr="00011B95" w:rsidRDefault="00F7468C" w:rsidP="00A20FA6">
      <w:pPr>
        <w:pStyle w:val="Sinespaciado"/>
        <w:spacing w:line="276" w:lineRule="auto"/>
        <w:ind w:left="142"/>
        <w:jc w:val="both"/>
        <w:rPr>
          <w:rFonts w:ascii="Arial" w:hAnsi="Arial" w:cs="Arial"/>
          <w:color w:val="000000" w:themeColor="text1"/>
          <w:sz w:val="24"/>
          <w:szCs w:val="24"/>
        </w:rPr>
      </w:pPr>
    </w:p>
    <w:p w14:paraId="70ED3281" w14:textId="77777777" w:rsidR="00F7468C" w:rsidRPr="00011B95" w:rsidRDefault="00F7468C"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Los docentes que orientan clase en el nivel preescolar y los directores de grupo serán los encargados de realizar esta inducción </w:t>
      </w:r>
      <w:proofErr w:type="gramStart"/>
      <w:r w:rsidRPr="00011B95">
        <w:rPr>
          <w:rFonts w:ascii="Arial" w:hAnsi="Arial" w:cs="Arial"/>
          <w:color w:val="000000" w:themeColor="text1"/>
          <w:sz w:val="24"/>
          <w:szCs w:val="24"/>
        </w:rPr>
        <w:t>con  la</w:t>
      </w:r>
      <w:proofErr w:type="gramEnd"/>
      <w:r w:rsidRPr="00011B95">
        <w:rPr>
          <w:rFonts w:ascii="Arial" w:hAnsi="Arial" w:cs="Arial"/>
          <w:color w:val="000000" w:themeColor="text1"/>
          <w:sz w:val="24"/>
          <w:szCs w:val="24"/>
        </w:rPr>
        <w:t xml:space="preserve"> supervisión del Director del centro. </w:t>
      </w:r>
    </w:p>
    <w:p w14:paraId="56B784FC" w14:textId="77777777" w:rsidR="00F7468C" w:rsidRPr="00011B95" w:rsidRDefault="00F7468C" w:rsidP="00A20FA6">
      <w:pPr>
        <w:pStyle w:val="Sinespaciado"/>
        <w:spacing w:line="276" w:lineRule="auto"/>
        <w:ind w:left="142"/>
        <w:jc w:val="both"/>
        <w:rPr>
          <w:rFonts w:ascii="Arial" w:hAnsi="Arial" w:cs="Arial"/>
          <w:color w:val="000000" w:themeColor="text1"/>
          <w:sz w:val="24"/>
          <w:szCs w:val="24"/>
        </w:rPr>
      </w:pPr>
    </w:p>
    <w:p w14:paraId="597596C8" w14:textId="77777777" w:rsidR="00F7468C" w:rsidRPr="00011B95" w:rsidRDefault="00F7468C"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Así mismo, el CER LAS MESAS, realiza una inducción </w:t>
      </w:r>
      <w:proofErr w:type="gramStart"/>
      <w:r w:rsidRPr="00011B95">
        <w:rPr>
          <w:rFonts w:ascii="Arial" w:hAnsi="Arial" w:cs="Arial"/>
          <w:color w:val="000000" w:themeColor="text1"/>
          <w:sz w:val="24"/>
          <w:szCs w:val="24"/>
        </w:rPr>
        <w:t>a  los</w:t>
      </w:r>
      <w:proofErr w:type="gramEnd"/>
      <w:r w:rsidRPr="00011B95">
        <w:rPr>
          <w:rFonts w:ascii="Arial" w:hAnsi="Arial" w:cs="Arial"/>
          <w:color w:val="000000" w:themeColor="text1"/>
          <w:sz w:val="24"/>
          <w:szCs w:val="24"/>
        </w:rPr>
        <w:t xml:space="preserve"> nuevos estudiantes que ingresan al plantel  también recibirán inducción con sus familias en la primera semana de clases, en el horario que establezca el docente titular. Cuando un estudiante ingrese a la institución, después de haber iniciado el año lectivo, será el director de grupo el encargado de dar la inducción. El programa será evaluado por el componente de Gestión Directiva y las inconformidades encontradas, harán parte de un plan de mejoramiento el cual será aplicado y evaluado</w:t>
      </w:r>
    </w:p>
    <w:p w14:paraId="0F264B54" w14:textId="77777777" w:rsidR="00F7468C" w:rsidRPr="00011B95" w:rsidRDefault="00F7468C" w:rsidP="00A20FA6">
      <w:pPr>
        <w:pStyle w:val="Sinespaciado"/>
        <w:spacing w:line="276" w:lineRule="auto"/>
        <w:ind w:left="142"/>
        <w:jc w:val="both"/>
        <w:rPr>
          <w:rFonts w:ascii="Arial" w:hAnsi="Arial" w:cs="Arial"/>
          <w:color w:val="000000" w:themeColor="text1"/>
          <w:sz w:val="24"/>
          <w:szCs w:val="24"/>
        </w:rPr>
      </w:pPr>
    </w:p>
    <w:p w14:paraId="4B2492BB" w14:textId="2C143E0A" w:rsidR="00F7468C" w:rsidRPr="00011B95" w:rsidRDefault="00F7468C" w:rsidP="00A20FA6">
      <w:pPr>
        <w:jc w:val="both"/>
        <w:rPr>
          <w:rFonts w:ascii="Arial" w:hAnsi="Arial" w:cs="Arial"/>
          <w:sz w:val="24"/>
          <w:szCs w:val="24"/>
        </w:rPr>
      </w:pPr>
      <w:r w:rsidRPr="00011B95">
        <w:rPr>
          <w:rFonts w:ascii="Arial" w:hAnsi="Arial" w:cs="Arial"/>
          <w:sz w:val="24"/>
          <w:szCs w:val="24"/>
        </w:rPr>
        <w:t xml:space="preserve"> </w:t>
      </w:r>
      <w:bookmarkStart w:id="603" w:name="_Toc180282100"/>
      <w:r w:rsidRPr="00011B95">
        <w:rPr>
          <w:rFonts w:ascii="Arial" w:hAnsi="Arial" w:cs="Arial"/>
          <w:sz w:val="24"/>
          <w:szCs w:val="24"/>
        </w:rPr>
        <w:t>Motivación hacia el aprendizaje</w:t>
      </w:r>
      <w:bookmarkEnd w:id="603"/>
      <w:r w:rsidRPr="00011B95">
        <w:rPr>
          <w:rFonts w:ascii="Arial" w:hAnsi="Arial" w:cs="Arial"/>
          <w:sz w:val="24"/>
          <w:szCs w:val="24"/>
        </w:rPr>
        <w:t xml:space="preserve"> </w:t>
      </w:r>
    </w:p>
    <w:p w14:paraId="551DF922" w14:textId="77777777" w:rsidR="00F7468C" w:rsidRPr="00011B95" w:rsidRDefault="00F7468C" w:rsidP="00A20FA6">
      <w:pPr>
        <w:pStyle w:val="Sinespaciado"/>
        <w:spacing w:line="276" w:lineRule="auto"/>
        <w:ind w:left="142"/>
        <w:jc w:val="both"/>
        <w:rPr>
          <w:rFonts w:ascii="Arial" w:hAnsi="Arial" w:cs="Arial"/>
          <w:color w:val="000000" w:themeColor="text1"/>
          <w:sz w:val="24"/>
          <w:szCs w:val="24"/>
        </w:rPr>
      </w:pPr>
    </w:p>
    <w:p w14:paraId="79EB6816" w14:textId="77777777" w:rsidR="00F7468C" w:rsidRPr="00011B95" w:rsidRDefault="00F7468C"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El Director, y </w:t>
      </w:r>
      <w:proofErr w:type="gramStart"/>
      <w:r w:rsidRPr="00011B95">
        <w:rPr>
          <w:rFonts w:ascii="Arial" w:hAnsi="Arial" w:cs="Arial"/>
          <w:color w:val="000000" w:themeColor="text1"/>
          <w:sz w:val="24"/>
          <w:szCs w:val="24"/>
        </w:rPr>
        <w:t>docentes  orientan</w:t>
      </w:r>
      <w:proofErr w:type="gramEnd"/>
      <w:r w:rsidRPr="00011B95">
        <w:rPr>
          <w:rFonts w:ascii="Arial" w:hAnsi="Arial" w:cs="Arial"/>
          <w:color w:val="000000" w:themeColor="text1"/>
          <w:sz w:val="24"/>
          <w:szCs w:val="24"/>
        </w:rPr>
        <w:t xml:space="preserve"> su trabajo y relaciones interpersonales con los estudiantes con una alta expectativa sobre el rendimiento de todos los estudiantes. Basándonos en la premisa que se afirma que las personas responden a las expectativas que los demás tengan de ellos. En todas las clases se fomentará la necesidad de permanecer en el sistema educativo, y se orientarán a los padres de familia en el mismo sentido. </w:t>
      </w:r>
    </w:p>
    <w:p w14:paraId="570512EB" w14:textId="77777777" w:rsidR="00F7468C" w:rsidRPr="00011B95" w:rsidRDefault="00F7468C"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Aquí es importante que el docente tenga altas expectativas de logro en sus estudiantes. </w:t>
      </w:r>
    </w:p>
    <w:p w14:paraId="78B3B62E" w14:textId="77777777" w:rsidR="00F7468C" w:rsidRPr="00011B95" w:rsidRDefault="00F7468C" w:rsidP="00A20FA6">
      <w:pPr>
        <w:pStyle w:val="Sinespaciado"/>
        <w:spacing w:line="276" w:lineRule="auto"/>
        <w:ind w:left="142"/>
        <w:jc w:val="both"/>
        <w:rPr>
          <w:rFonts w:ascii="Arial" w:hAnsi="Arial" w:cs="Arial"/>
          <w:color w:val="000000" w:themeColor="text1"/>
          <w:sz w:val="24"/>
          <w:szCs w:val="24"/>
        </w:rPr>
      </w:pPr>
    </w:p>
    <w:p w14:paraId="216109BC" w14:textId="77777777" w:rsidR="00F7468C" w:rsidRPr="00011B95" w:rsidRDefault="00F7468C"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Considerando que en CER LAS </w:t>
      </w:r>
      <w:proofErr w:type="gramStart"/>
      <w:r w:rsidRPr="00011B95">
        <w:rPr>
          <w:rFonts w:ascii="Arial" w:hAnsi="Arial" w:cs="Arial"/>
          <w:color w:val="000000" w:themeColor="text1"/>
          <w:sz w:val="24"/>
          <w:szCs w:val="24"/>
        </w:rPr>
        <w:t>MESAS,  el</w:t>
      </w:r>
      <w:proofErr w:type="gramEnd"/>
      <w:r w:rsidRPr="00011B95">
        <w:rPr>
          <w:rFonts w:ascii="Arial" w:hAnsi="Arial" w:cs="Arial"/>
          <w:color w:val="000000" w:themeColor="text1"/>
          <w:sz w:val="24"/>
          <w:szCs w:val="24"/>
        </w:rPr>
        <w:t xml:space="preserve">  enfoque metodológico  está basado en  una práctica pedagógica flexible en el aula de clase, en una buena relación pedagógica y la utilización eficaz de los recursos, siendo éste el  factor que incide para que  los niños, niñas, jóvenes  de estas veredas, se motiven acceder a la educación que se brinda en nuestras aulas  </w:t>
      </w:r>
    </w:p>
    <w:p w14:paraId="22BF3110" w14:textId="77777777" w:rsidR="00F7468C" w:rsidRPr="00011B95" w:rsidRDefault="00F7468C" w:rsidP="00A20FA6">
      <w:pPr>
        <w:pStyle w:val="Sinespaciado"/>
        <w:spacing w:line="276" w:lineRule="auto"/>
        <w:ind w:left="142"/>
        <w:jc w:val="both"/>
        <w:rPr>
          <w:rFonts w:ascii="Arial" w:hAnsi="Arial" w:cs="Arial"/>
          <w:color w:val="000000" w:themeColor="text1"/>
          <w:sz w:val="24"/>
          <w:szCs w:val="24"/>
        </w:rPr>
      </w:pPr>
    </w:p>
    <w:p w14:paraId="1BC9FC65" w14:textId="77777777" w:rsidR="00F7468C" w:rsidRPr="00011B95" w:rsidRDefault="00F7468C"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Se realizará cada año una encuesta de percepción de los estudiantes, padres de </w:t>
      </w:r>
      <w:proofErr w:type="gramStart"/>
      <w:r w:rsidRPr="00011B95">
        <w:rPr>
          <w:rFonts w:ascii="Arial" w:hAnsi="Arial" w:cs="Arial"/>
          <w:color w:val="000000" w:themeColor="text1"/>
          <w:sz w:val="24"/>
          <w:szCs w:val="24"/>
        </w:rPr>
        <w:t>familia  a</w:t>
      </w:r>
      <w:proofErr w:type="gramEnd"/>
      <w:r w:rsidRPr="00011B95">
        <w:rPr>
          <w:rFonts w:ascii="Arial" w:hAnsi="Arial" w:cs="Arial"/>
          <w:color w:val="000000" w:themeColor="text1"/>
          <w:sz w:val="24"/>
          <w:szCs w:val="24"/>
        </w:rPr>
        <w:t xml:space="preserve"> cerca de su motivación para aprender y sobre las ideas que tienen ellos sobre el impacto de la educación recibida. Las sugerencias encontradas harán parte de programas para mejorar las expectativas y motivaciones hacia el aprendizaje.</w:t>
      </w:r>
    </w:p>
    <w:p w14:paraId="1A8798EA" w14:textId="36DF80BE" w:rsidR="00F7468C" w:rsidRPr="00011B95" w:rsidRDefault="00F7468C" w:rsidP="00A20FA6">
      <w:pPr>
        <w:pStyle w:val="Ttulo1"/>
        <w:jc w:val="both"/>
        <w:rPr>
          <w:rFonts w:ascii="Arial" w:hAnsi="Arial" w:cs="Arial"/>
          <w:szCs w:val="24"/>
        </w:rPr>
      </w:pPr>
      <w:r w:rsidRPr="00011B95">
        <w:rPr>
          <w:rFonts w:ascii="Arial" w:hAnsi="Arial" w:cs="Arial"/>
          <w:szCs w:val="24"/>
        </w:rPr>
        <w:t xml:space="preserve"> </w:t>
      </w:r>
      <w:bookmarkStart w:id="604" w:name="_Toc180282101"/>
      <w:bookmarkStart w:id="605" w:name="_Toc180282475"/>
      <w:bookmarkStart w:id="606" w:name="_Toc180283465"/>
      <w:bookmarkStart w:id="607" w:name="_Toc180333399"/>
      <w:r w:rsidRPr="00011B95">
        <w:rPr>
          <w:rFonts w:ascii="Arial" w:hAnsi="Arial" w:cs="Arial"/>
          <w:szCs w:val="24"/>
        </w:rPr>
        <w:t>MANUAL DE CONVIVENCIA (</w:t>
      </w:r>
      <w:proofErr w:type="gramStart"/>
      <w:r w:rsidRPr="00011B95">
        <w:rPr>
          <w:rFonts w:ascii="Arial" w:hAnsi="Arial" w:cs="Arial"/>
          <w:szCs w:val="24"/>
        </w:rPr>
        <w:t>DOCUMENTO  ANEXO</w:t>
      </w:r>
      <w:proofErr w:type="gramEnd"/>
      <w:r w:rsidRPr="00011B95">
        <w:rPr>
          <w:rFonts w:ascii="Arial" w:hAnsi="Arial" w:cs="Arial"/>
          <w:szCs w:val="24"/>
        </w:rPr>
        <w:t xml:space="preserve"> AL PEI )</w:t>
      </w:r>
      <w:bookmarkEnd w:id="604"/>
      <w:bookmarkEnd w:id="605"/>
      <w:bookmarkEnd w:id="606"/>
      <w:bookmarkEnd w:id="607"/>
    </w:p>
    <w:p w14:paraId="5F021309" w14:textId="77777777" w:rsidR="00F7468C" w:rsidRPr="00011B95" w:rsidRDefault="00F7468C"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(Decreto 1860/</w:t>
      </w:r>
      <w:proofErr w:type="gramStart"/>
      <w:r w:rsidRPr="00011B95">
        <w:rPr>
          <w:rFonts w:ascii="Arial" w:hAnsi="Arial" w:cs="Arial"/>
          <w:color w:val="000000" w:themeColor="text1"/>
          <w:sz w:val="24"/>
          <w:szCs w:val="24"/>
        </w:rPr>
        <w:t>94,  Ley</w:t>
      </w:r>
      <w:proofErr w:type="gramEnd"/>
      <w:r w:rsidRPr="00011B95">
        <w:rPr>
          <w:rFonts w:ascii="Arial" w:hAnsi="Arial" w:cs="Arial"/>
          <w:color w:val="000000" w:themeColor="text1"/>
          <w:sz w:val="24"/>
          <w:szCs w:val="24"/>
        </w:rPr>
        <w:t xml:space="preserve"> 1620 de 15 de marzo 2013, ley 1965/2013) </w:t>
      </w:r>
    </w:p>
    <w:p w14:paraId="6DA12BCA" w14:textId="77777777" w:rsidR="00F7468C" w:rsidRPr="00011B95" w:rsidRDefault="00F7468C" w:rsidP="00A20FA6">
      <w:pPr>
        <w:pStyle w:val="Sinespaciado"/>
        <w:spacing w:line="276" w:lineRule="auto"/>
        <w:jc w:val="both"/>
        <w:rPr>
          <w:rFonts w:ascii="Arial" w:hAnsi="Arial" w:cs="Arial"/>
          <w:color w:val="000000" w:themeColor="text1"/>
          <w:sz w:val="24"/>
          <w:szCs w:val="24"/>
        </w:rPr>
      </w:pPr>
    </w:p>
    <w:p w14:paraId="5B19D752" w14:textId="77777777" w:rsidR="00F7468C" w:rsidRPr="00011B95" w:rsidRDefault="00F7468C"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 xml:space="preserve">El manual de convivencia es conocido y utilizado frecuentemente como un instrumento que orienta los principios, valores, estrategias y actuaciones que favorecen un clima organizacional armónico entre los diferentes integrantes de la comunidad educativa; fomentando el respeto y la valoración de la diversidad. </w:t>
      </w:r>
    </w:p>
    <w:p w14:paraId="09665735" w14:textId="77777777" w:rsidR="00F7468C" w:rsidRPr="00011B95" w:rsidRDefault="00F7468C" w:rsidP="00A20FA6">
      <w:pPr>
        <w:pStyle w:val="Sinespaciado"/>
        <w:spacing w:line="276" w:lineRule="auto"/>
        <w:ind w:left="142"/>
        <w:jc w:val="both"/>
        <w:rPr>
          <w:rFonts w:ascii="Arial" w:hAnsi="Arial" w:cs="Arial"/>
          <w:color w:val="000000" w:themeColor="text1"/>
          <w:sz w:val="24"/>
          <w:szCs w:val="24"/>
        </w:rPr>
      </w:pPr>
    </w:p>
    <w:p w14:paraId="362C4DBE" w14:textId="77777777" w:rsidR="00F7468C" w:rsidRPr="00011B95" w:rsidRDefault="00F7468C" w:rsidP="00A20FA6">
      <w:pPr>
        <w:pStyle w:val="Sinespaciado"/>
        <w:spacing w:line="276" w:lineRule="auto"/>
        <w:ind w:left="142"/>
        <w:jc w:val="both"/>
        <w:rPr>
          <w:rFonts w:ascii="Arial" w:hAnsi="Arial" w:cs="Arial"/>
          <w:color w:val="000000" w:themeColor="text1"/>
          <w:sz w:val="24"/>
          <w:szCs w:val="24"/>
        </w:rPr>
      </w:pPr>
      <w:proofErr w:type="gramStart"/>
      <w:r w:rsidRPr="00011B95">
        <w:rPr>
          <w:rFonts w:ascii="Arial" w:hAnsi="Arial" w:cs="Arial"/>
          <w:color w:val="000000" w:themeColor="text1"/>
          <w:sz w:val="24"/>
          <w:szCs w:val="24"/>
        </w:rPr>
        <w:t>El  CER</w:t>
      </w:r>
      <w:proofErr w:type="gramEnd"/>
      <w:r w:rsidRPr="00011B95">
        <w:rPr>
          <w:rFonts w:ascii="Arial" w:hAnsi="Arial" w:cs="Arial"/>
          <w:color w:val="000000" w:themeColor="text1"/>
          <w:sz w:val="24"/>
          <w:szCs w:val="24"/>
        </w:rPr>
        <w:t xml:space="preserve"> LAS MESAS,  revisa periódicamente el manual de convivencia en relación con su papel en la gestión del clima institucional y orienta los ajustes y mejoramientos al mismo. Además de tener la actualización en su fundamentación legal  </w:t>
      </w:r>
    </w:p>
    <w:p w14:paraId="5CAF426C" w14:textId="77777777" w:rsidR="00F7468C" w:rsidRPr="00011B95" w:rsidRDefault="00F7468C" w:rsidP="00A20FA6">
      <w:pPr>
        <w:pStyle w:val="Sinespaciado"/>
        <w:spacing w:line="276" w:lineRule="auto"/>
        <w:ind w:left="142"/>
        <w:jc w:val="both"/>
        <w:rPr>
          <w:rFonts w:ascii="Arial" w:hAnsi="Arial" w:cs="Arial"/>
          <w:color w:val="000000" w:themeColor="text1"/>
          <w:sz w:val="24"/>
          <w:szCs w:val="24"/>
        </w:rPr>
      </w:pPr>
    </w:p>
    <w:p w14:paraId="4A93FF40" w14:textId="77777777" w:rsidR="00F7468C" w:rsidRPr="00011B95" w:rsidRDefault="00F7468C"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El manual de convivencia, se socializa a toda la comunidad educativa y está construido para regular la convivencia de los miembros de dicha comunidad. </w:t>
      </w:r>
    </w:p>
    <w:p w14:paraId="2AB4282C" w14:textId="77777777" w:rsidR="00F7468C" w:rsidRPr="00011B95" w:rsidRDefault="00F7468C" w:rsidP="00A20FA6">
      <w:pPr>
        <w:pStyle w:val="Sinespaciado"/>
        <w:spacing w:line="276" w:lineRule="auto"/>
        <w:ind w:left="142"/>
        <w:jc w:val="both"/>
        <w:rPr>
          <w:rFonts w:ascii="Arial" w:hAnsi="Arial" w:cs="Arial"/>
          <w:color w:val="000000" w:themeColor="text1"/>
          <w:sz w:val="24"/>
          <w:szCs w:val="24"/>
        </w:rPr>
      </w:pPr>
    </w:p>
    <w:p w14:paraId="5C75E55E" w14:textId="77777777" w:rsidR="00F7468C" w:rsidRPr="00011B95" w:rsidRDefault="00F7468C"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El CER se apoya con el Comité de Convivencia y todos los miembros de la comunidad. Semestralmente se adelanta una reunión del Comité de Convivencia para analizar su aplicabilidad y realizar ajustes que son sometidos a la comunidad para su discusión y al Consejo Directivo para su aprobación e incorporación al PEI, el cual será puesto en vigencia por resolución </w:t>
      </w:r>
      <w:proofErr w:type="gramStart"/>
      <w:r w:rsidRPr="00011B95">
        <w:rPr>
          <w:rFonts w:ascii="Arial" w:hAnsi="Arial" w:cs="Arial"/>
          <w:color w:val="000000" w:themeColor="text1"/>
          <w:sz w:val="24"/>
          <w:szCs w:val="24"/>
        </w:rPr>
        <w:t>Directiva .</w:t>
      </w:r>
      <w:proofErr w:type="gramEnd"/>
    </w:p>
    <w:p w14:paraId="723C8E63" w14:textId="0D11129D" w:rsidR="00F7468C" w:rsidRPr="00011B95" w:rsidRDefault="007E4278" w:rsidP="00A20FA6">
      <w:pPr>
        <w:pStyle w:val="Ttulo1"/>
        <w:jc w:val="both"/>
        <w:rPr>
          <w:rFonts w:ascii="Arial" w:hAnsi="Arial" w:cs="Arial"/>
          <w:szCs w:val="24"/>
        </w:rPr>
      </w:pPr>
      <w:bookmarkStart w:id="608" w:name="_Toc180282102"/>
      <w:bookmarkStart w:id="609" w:name="_Toc180282476"/>
      <w:bookmarkStart w:id="610" w:name="_Toc180283466"/>
      <w:bookmarkStart w:id="611" w:name="_Toc180333400"/>
      <w:r w:rsidRPr="00011B95">
        <w:rPr>
          <w:rStyle w:val="Ttulo2Car"/>
          <w:rFonts w:ascii="Arial" w:hAnsi="Arial" w:cs="Arial"/>
          <w:caps/>
          <w:szCs w:val="24"/>
        </w:rPr>
        <w:t xml:space="preserve">8,7 </w:t>
      </w:r>
      <w:r w:rsidR="00F7468C" w:rsidRPr="00011B95">
        <w:rPr>
          <w:rFonts w:ascii="Arial" w:hAnsi="Arial" w:cs="Arial"/>
          <w:szCs w:val="24"/>
        </w:rPr>
        <w:t>CLIMA ESCOLAR</w:t>
      </w:r>
      <w:bookmarkEnd w:id="608"/>
      <w:bookmarkEnd w:id="609"/>
      <w:bookmarkEnd w:id="610"/>
      <w:bookmarkEnd w:id="611"/>
    </w:p>
    <w:p w14:paraId="182F6D5E" w14:textId="77777777" w:rsidR="00F7468C" w:rsidRPr="00011B95" w:rsidRDefault="00F7468C" w:rsidP="00A20FA6">
      <w:pPr>
        <w:pStyle w:val="Sinespaciado"/>
        <w:spacing w:line="276" w:lineRule="auto"/>
        <w:ind w:left="142"/>
        <w:jc w:val="both"/>
        <w:rPr>
          <w:rFonts w:ascii="Arial" w:hAnsi="Arial" w:cs="Arial"/>
          <w:color w:val="000000" w:themeColor="text1"/>
          <w:sz w:val="24"/>
          <w:szCs w:val="24"/>
        </w:rPr>
      </w:pPr>
    </w:p>
    <w:p w14:paraId="6E837D4C" w14:textId="3C127B66" w:rsidR="00F7468C" w:rsidRPr="00011B95" w:rsidRDefault="007E4278" w:rsidP="00A20FA6">
      <w:pPr>
        <w:pStyle w:val="Sinespaciado"/>
        <w:spacing w:line="276" w:lineRule="auto"/>
        <w:ind w:left="142"/>
        <w:jc w:val="both"/>
        <w:rPr>
          <w:rStyle w:val="Ttulo2Car"/>
          <w:rFonts w:ascii="Arial" w:hAnsi="Arial" w:cs="Arial"/>
          <w:szCs w:val="24"/>
        </w:rPr>
      </w:pPr>
      <w:r w:rsidRPr="00011B95">
        <w:rPr>
          <w:rFonts w:ascii="Arial" w:hAnsi="Arial" w:cs="Arial"/>
          <w:color w:val="000000" w:themeColor="text1"/>
          <w:sz w:val="24"/>
          <w:szCs w:val="24"/>
        </w:rPr>
        <w:lastRenderedPageBreak/>
        <w:t xml:space="preserve">8,7,1 </w:t>
      </w:r>
      <w:r w:rsidR="00F7468C" w:rsidRPr="00011B95">
        <w:rPr>
          <w:rFonts w:ascii="Arial" w:hAnsi="Arial" w:cs="Arial"/>
          <w:color w:val="000000" w:themeColor="text1"/>
          <w:sz w:val="24"/>
          <w:szCs w:val="24"/>
        </w:rPr>
        <w:t>A</w:t>
      </w:r>
      <w:r w:rsidR="00F7468C" w:rsidRPr="00011B95">
        <w:rPr>
          <w:rStyle w:val="Ttulo2Car"/>
          <w:rFonts w:ascii="Arial" w:hAnsi="Arial" w:cs="Arial"/>
          <w:szCs w:val="24"/>
        </w:rPr>
        <w:t xml:space="preserve">ctividades extracurriculares </w:t>
      </w:r>
    </w:p>
    <w:p w14:paraId="2BFDEDD3" w14:textId="77777777" w:rsidR="007E4278" w:rsidRPr="00011B95" w:rsidRDefault="007E4278" w:rsidP="00A20FA6">
      <w:pPr>
        <w:pStyle w:val="Sinespaciado"/>
        <w:spacing w:line="276" w:lineRule="auto"/>
        <w:ind w:left="142"/>
        <w:jc w:val="both"/>
        <w:rPr>
          <w:rStyle w:val="Ttulo2Car"/>
          <w:rFonts w:ascii="Arial" w:hAnsi="Arial" w:cs="Arial"/>
          <w:szCs w:val="24"/>
        </w:rPr>
      </w:pPr>
    </w:p>
    <w:p w14:paraId="456AB7C2" w14:textId="77777777" w:rsidR="00F7468C" w:rsidRPr="00011B95" w:rsidRDefault="00F7468C"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La institución adelanta programas y actividades para la utilización del tiempo libre extracurricular orientados a complementar y apoyar el proceso formativo de los estudiantes en los ámbitos culturales, deportivos y sociales, dirigidos desde una política institucional.</w:t>
      </w:r>
    </w:p>
    <w:p w14:paraId="2A185DBA" w14:textId="77777777" w:rsidR="00F7468C" w:rsidRPr="00011B95" w:rsidRDefault="00F7468C"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El que más se destaca es el de los deportes.  </w:t>
      </w:r>
    </w:p>
    <w:p w14:paraId="03D070A8" w14:textId="77777777" w:rsidR="00F7468C" w:rsidRPr="00011B95" w:rsidRDefault="00F7468C" w:rsidP="00A20FA6">
      <w:pPr>
        <w:pStyle w:val="Sinespaciado"/>
        <w:jc w:val="both"/>
        <w:rPr>
          <w:rFonts w:ascii="Arial" w:hAnsi="Arial" w:cs="Arial"/>
          <w:sz w:val="24"/>
          <w:szCs w:val="24"/>
        </w:rPr>
      </w:pPr>
    </w:p>
    <w:p w14:paraId="6E7E8677" w14:textId="229FECC3" w:rsidR="00F7468C" w:rsidRPr="00011B95" w:rsidRDefault="00F7468C" w:rsidP="00A20FA6">
      <w:pPr>
        <w:pStyle w:val="Sinespaciado"/>
        <w:jc w:val="both"/>
        <w:rPr>
          <w:rStyle w:val="Ttulo2Car"/>
          <w:rFonts w:ascii="Arial" w:eastAsiaTheme="minorEastAsia" w:hAnsi="Arial" w:cs="Arial"/>
          <w:caps w:val="0"/>
          <w:szCs w:val="24"/>
        </w:rPr>
      </w:pPr>
      <w:r w:rsidRPr="00011B95">
        <w:rPr>
          <w:rFonts w:ascii="Arial" w:hAnsi="Arial" w:cs="Arial"/>
          <w:sz w:val="24"/>
          <w:szCs w:val="24"/>
        </w:rPr>
        <w:t xml:space="preserve"> </w:t>
      </w:r>
      <w:bookmarkStart w:id="612" w:name="_Toc180282103"/>
      <w:bookmarkStart w:id="613" w:name="_Toc180282477"/>
      <w:bookmarkStart w:id="614" w:name="_Toc180283467"/>
      <w:bookmarkStart w:id="615" w:name="_Toc180333401"/>
      <w:r w:rsidRPr="00011B95">
        <w:rPr>
          <w:rStyle w:val="Ttulo2Car"/>
          <w:rFonts w:ascii="Arial" w:eastAsiaTheme="minorEastAsia" w:hAnsi="Arial" w:cs="Arial"/>
          <w:caps w:val="0"/>
          <w:szCs w:val="24"/>
        </w:rPr>
        <w:t>Bienestar del alumnado:</w:t>
      </w:r>
      <w:bookmarkEnd w:id="612"/>
      <w:bookmarkEnd w:id="613"/>
      <w:bookmarkEnd w:id="614"/>
      <w:bookmarkEnd w:id="615"/>
      <w:r w:rsidRPr="00011B95">
        <w:rPr>
          <w:rStyle w:val="Ttulo2Car"/>
          <w:rFonts w:ascii="Arial" w:eastAsiaTheme="minorEastAsia" w:hAnsi="Arial" w:cs="Arial"/>
          <w:caps w:val="0"/>
          <w:szCs w:val="24"/>
        </w:rPr>
        <w:t xml:space="preserve"> </w:t>
      </w:r>
    </w:p>
    <w:p w14:paraId="06F96E3B" w14:textId="77777777" w:rsidR="00F7468C" w:rsidRPr="00011B95" w:rsidRDefault="00F7468C"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 </w:t>
      </w:r>
    </w:p>
    <w:p w14:paraId="2A068F99" w14:textId="77777777" w:rsidR="00F7468C" w:rsidRPr="00011B95" w:rsidRDefault="00F7468C"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El centro </w:t>
      </w:r>
      <w:proofErr w:type="gramStart"/>
      <w:r w:rsidRPr="00011B95">
        <w:rPr>
          <w:rFonts w:ascii="Arial" w:hAnsi="Arial" w:cs="Arial"/>
          <w:color w:val="000000" w:themeColor="text1"/>
          <w:sz w:val="24"/>
          <w:szCs w:val="24"/>
        </w:rPr>
        <w:t>educativo  coordina</w:t>
      </w:r>
      <w:proofErr w:type="gramEnd"/>
      <w:r w:rsidRPr="00011B95">
        <w:rPr>
          <w:rFonts w:ascii="Arial" w:hAnsi="Arial" w:cs="Arial"/>
          <w:color w:val="000000" w:themeColor="text1"/>
          <w:sz w:val="24"/>
          <w:szCs w:val="24"/>
        </w:rPr>
        <w:t xml:space="preserve"> el desarrollo de programas de bienestar estudiantil tales como: </w:t>
      </w:r>
    </w:p>
    <w:p w14:paraId="58BFA2F8" w14:textId="77777777" w:rsidR="00F7468C" w:rsidRPr="00011B95" w:rsidRDefault="00F7468C" w:rsidP="00A20FA6">
      <w:pPr>
        <w:pStyle w:val="Sinespaciado"/>
        <w:numPr>
          <w:ilvl w:val="0"/>
          <w:numId w:val="42"/>
        </w:numPr>
        <w:spacing w:line="276" w:lineRule="auto"/>
        <w:ind w:left="426" w:hanging="284"/>
        <w:jc w:val="both"/>
        <w:rPr>
          <w:rFonts w:ascii="Arial" w:hAnsi="Arial" w:cs="Arial"/>
          <w:color w:val="000000" w:themeColor="text1"/>
          <w:sz w:val="24"/>
          <w:szCs w:val="24"/>
        </w:rPr>
      </w:pPr>
      <w:r w:rsidRPr="00011B95">
        <w:rPr>
          <w:rFonts w:ascii="Arial" w:hAnsi="Arial" w:cs="Arial"/>
          <w:color w:val="000000" w:themeColor="text1"/>
          <w:sz w:val="24"/>
          <w:szCs w:val="24"/>
        </w:rPr>
        <w:t xml:space="preserve">Refrigerio Estudiantil. Se considera población objeto para acceder a los beneficios del programa del PAE, </w:t>
      </w:r>
    </w:p>
    <w:p w14:paraId="4ADBDB63" w14:textId="77777777" w:rsidR="00F7468C" w:rsidRPr="00011B95" w:rsidRDefault="00F7468C" w:rsidP="00A20FA6">
      <w:pPr>
        <w:pStyle w:val="Sinespaciado"/>
        <w:numPr>
          <w:ilvl w:val="0"/>
          <w:numId w:val="42"/>
        </w:numPr>
        <w:spacing w:line="276" w:lineRule="auto"/>
        <w:ind w:left="426" w:hanging="284"/>
        <w:jc w:val="both"/>
        <w:rPr>
          <w:rFonts w:ascii="Arial" w:hAnsi="Arial" w:cs="Arial"/>
          <w:color w:val="000000" w:themeColor="text1"/>
          <w:sz w:val="24"/>
          <w:szCs w:val="24"/>
        </w:rPr>
      </w:pPr>
      <w:proofErr w:type="gramStart"/>
      <w:r w:rsidRPr="00011B95">
        <w:rPr>
          <w:rFonts w:ascii="Arial" w:hAnsi="Arial" w:cs="Arial"/>
          <w:color w:val="000000" w:themeColor="text1"/>
          <w:sz w:val="24"/>
          <w:szCs w:val="24"/>
        </w:rPr>
        <w:t>El  servicio</w:t>
      </w:r>
      <w:proofErr w:type="gramEnd"/>
      <w:r w:rsidRPr="00011B95">
        <w:rPr>
          <w:rFonts w:ascii="Arial" w:hAnsi="Arial" w:cs="Arial"/>
          <w:color w:val="000000" w:themeColor="text1"/>
          <w:sz w:val="24"/>
          <w:szCs w:val="24"/>
        </w:rPr>
        <w:t xml:space="preserve"> que presta el Restaurante Escolar:  programa  que beneficia con el almuerzo a toda la población estudiantil </w:t>
      </w:r>
    </w:p>
    <w:p w14:paraId="6F7C2FE4" w14:textId="77777777" w:rsidR="00F7468C" w:rsidRPr="00011B95" w:rsidRDefault="00F7468C" w:rsidP="00A20FA6">
      <w:pPr>
        <w:pStyle w:val="Sinespaciado"/>
        <w:numPr>
          <w:ilvl w:val="0"/>
          <w:numId w:val="42"/>
        </w:numPr>
        <w:spacing w:line="276" w:lineRule="auto"/>
        <w:ind w:left="426" w:hanging="284"/>
        <w:jc w:val="both"/>
        <w:rPr>
          <w:rFonts w:ascii="Arial" w:hAnsi="Arial" w:cs="Arial"/>
          <w:color w:val="000000" w:themeColor="text1"/>
          <w:sz w:val="24"/>
          <w:szCs w:val="24"/>
        </w:rPr>
      </w:pPr>
      <w:r w:rsidRPr="00011B95">
        <w:rPr>
          <w:rFonts w:ascii="Arial" w:hAnsi="Arial" w:cs="Arial"/>
          <w:color w:val="000000" w:themeColor="text1"/>
          <w:sz w:val="24"/>
          <w:szCs w:val="24"/>
        </w:rPr>
        <w:t xml:space="preserve">Las </w:t>
      </w:r>
      <w:proofErr w:type="gramStart"/>
      <w:r w:rsidRPr="00011B95">
        <w:rPr>
          <w:rFonts w:ascii="Arial" w:hAnsi="Arial" w:cs="Arial"/>
          <w:color w:val="000000" w:themeColor="text1"/>
          <w:sz w:val="24"/>
          <w:szCs w:val="24"/>
        </w:rPr>
        <w:t>campañas  que</w:t>
      </w:r>
      <w:proofErr w:type="gramEnd"/>
      <w:r w:rsidRPr="00011B95">
        <w:rPr>
          <w:rFonts w:ascii="Arial" w:hAnsi="Arial" w:cs="Arial"/>
          <w:color w:val="000000" w:themeColor="text1"/>
          <w:sz w:val="24"/>
          <w:szCs w:val="24"/>
        </w:rPr>
        <w:t xml:space="preserve"> se realizan en salud oral, y de nutrición :  lo brinda un  personal calificado en algunas sedes, por parte de la Alcaldía Municipal y la SED </w:t>
      </w:r>
    </w:p>
    <w:p w14:paraId="6A659BF7" w14:textId="4A70C4B9" w:rsidR="007E4278" w:rsidRPr="001C07AF" w:rsidRDefault="00F7468C" w:rsidP="00127C29">
      <w:pPr>
        <w:pStyle w:val="Sinespaciado"/>
        <w:numPr>
          <w:ilvl w:val="0"/>
          <w:numId w:val="42"/>
        </w:numPr>
        <w:spacing w:line="276" w:lineRule="auto"/>
        <w:ind w:left="426" w:hanging="284"/>
        <w:jc w:val="both"/>
        <w:rPr>
          <w:rFonts w:ascii="Arial" w:hAnsi="Arial" w:cs="Arial"/>
          <w:sz w:val="24"/>
          <w:szCs w:val="24"/>
        </w:rPr>
      </w:pPr>
      <w:r w:rsidRPr="001C07AF">
        <w:rPr>
          <w:rFonts w:ascii="Arial" w:hAnsi="Arial" w:cs="Arial"/>
          <w:color w:val="000000" w:themeColor="text1"/>
          <w:sz w:val="24"/>
          <w:szCs w:val="24"/>
        </w:rPr>
        <w:t>Transporte Escolar: Es</w:t>
      </w:r>
      <w:r w:rsidRPr="001C07AF">
        <w:rPr>
          <w:rFonts w:ascii="Arial" w:hAnsi="Arial" w:cs="Arial"/>
          <w:color w:val="000000" w:themeColor="text1"/>
          <w:sz w:val="24"/>
          <w:szCs w:val="24"/>
          <w:shd w:val="clear" w:color="auto" w:fill="FFFFFF"/>
        </w:rPr>
        <w:t xml:space="preserve"> un servicio de transporte que brindan para los estudiantes dada la lejanía al centro de estudio. </w:t>
      </w:r>
    </w:p>
    <w:p w14:paraId="6337C35F" w14:textId="77777777" w:rsidR="001C07AF" w:rsidRPr="001C07AF" w:rsidRDefault="001C07AF" w:rsidP="00127C29">
      <w:pPr>
        <w:pStyle w:val="Sinespaciado"/>
        <w:numPr>
          <w:ilvl w:val="0"/>
          <w:numId w:val="42"/>
        </w:numPr>
        <w:spacing w:line="276" w:lineRule="auto"/>
        <w:ind w:left="426" w:hanging="284"/>
        <w:jc w:val="both"/>
        <w:rPr>
          <w:rFonts w:ascii="Arial" w:hAnsi="Arial" w:cs="Arial"/>
          <w:sz w:val="24"/>
          <w:szCs w:val="24"/>
        </w:rPr>
      </w:pPr>
    </w:p>
    <w:p w14:paraId="7025ED24" w14:textId="59D418A5" w:rsidR="00F7468C" w:rsidRPr="00011B95" w:rsidRDefault="00F7468C" w:rsidP="00A20FA6">
      <w:pPr>
        <w:jc w:val="both"/>
        <w:rPr>
          <w:rFonts w:ascii="Arial" w:hAnsi="Arial" w:cs="Arial"/>
          <w:sz w:val="24"/>
          <w:szCs w:val="24"/>
        </w:rPr>
      </w:pPr>
      <w:r w:rsidRPr="00011B95">
        <w:rPr>
          <w:rFonts w:ascii="Arial" w:hAnsi="Arial" w:cs="Arial"/>
          <w:sz w:val="24"/>
          <w:szCs w:val="24"/>
        </w:rPr>
        <w:t xml:space="preserve">  </w:t>
      </w:r>
      <w:bookmarkStart w:id="616" w:name="_Toc180282104"/>
      <w:r w:rsidRPr="00011B95">
        <w:rPr>
          <w:rFonts w:ascii="Arial" w:hAnsi="Arial" w:cs="Arial"/>
          <w:sz w:val="24"/>
          <w:szCs w:val="24"/>
        </w:rPr>
        <w:t>Manejo de conflictos</w:t>
      </w:r>
      <w:bookmarkEnd w:id="616"/>
    </w:p>
    <w:p w14:paraId="7A077656" w14:textId="77777777" w:rsidR="00F7468C" w:rsidRPr="00011B95" w:rsidRDefault="00F7468C" w:rsidP="00A20FA6">
      <w:pPr>
        <w:pStyle w:val="Sinespaciado"/>
        <w:spacing w:line="276" w:lineRule="auto"/>
        <w:ind w:left="142"/>
        <w:jc w:val="both"/>
        <w:rPr>
          <w:rFonts w:ascii="Arial" w:hAnsi="Arial" w:cs="Arial"/>
          <w:color w:val="000000" w:themeColor="text1"/>
          <w:sz w:val="24"/>
          <w:szCs w:val="24"/>
        </w:rPr>
      </w:pPr>
    </w:p>
    <w:p w14:paraId="0B53AF9D" w14:textId="77777777" w:rsidR="00F7468C" w:rsidRPr="00011B95" w:rsidRDefault="00F7468C"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Se cuenta con un Manual de Convivencia que propicia la solución de problemas y por medio de la reflexión, basado en el respeto y la conciliación, además de la especificación de las situaciones y </w:t>
      </w:r>
      <w:proofErr w:type="gramStart"/>
      <w:r w:rsidRPr="00011B95">
        <w:rPr>
          <w:rFonts w:ascii="Arial" w:hAnsi="Arial" w:cs="Arial"/>
          <w:color w:val="000000" w:themeColor="text1"/>
          <w:sz w:val="24"/>
          <w:szCs w:val="24"/>
        </w:rPr>
        <w:t>los  protocolos</w:t>
      </w:r>
      <w:proofErr w:type="gramEnd"/>
      <w:r w:rsidRPr="00011B95">
        <w:rPr>
          <w:rFonts w:ascii="Arial" w:hAnsi="Arial" w:cs="Arial"/>
          <w:color w:val="000000" w:themeColor="text1"/>
          <w:sz w:val="24"/>
          <w:szCs w:val="24"/>
        </w:rPr>
        <w:t xml:space="preserve"> de atención para prevenir casos que puedan  afectar la convivencia escolar </w:t>
      </w:r>
    </w:p>
    <w:p w14:paraId="2484E2F1" w14:textId="77777777" w:rsidR="00F7468C" w:rsidRPr="00011B95" w:rsidRDefault="00F7468C"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Se fomenta el análisis de los conflictos y su solución por medio del diálogo y el reconocimiento de las situaciones que alteran la sana convivencia, transcendiendo la simple aplicación de sanciones, con el fin de formar en una adecuada resolución de conflictos, para lo cual se establece una relación horizontal y recíproca en el respeto por el otro u otra y no la dominación de una persona sobre otra. Esta es apoyada por el Comité de Convivencia. </w:t>
      </w:r>
    </w:p>
    <w:p w14:paraId="19030747" w14:textId="77777777" w:rsidR="00F7468C" w:rsidRPr="00011B95" w:rsidRDefault="00F7468C" w:rsidP="00A20FA6">
      <w:pPr>
        <w:pStyle w:val="Sinespaciado"/>
        <w:spacing w:line="276" w:lineRule="auto"/>
        <w:ind w:left="142"/>
        <w:jc w:val="both"/>
        <w:rPr>
          <w:rFonts w:ascii="Arial" w:hAnsi="Arial" w:cs="Arial"/>
          <w:color w:val="000000" w:themeColor="text1"/>
          <w:sz w:val="24"/>
          <w:szCs w:val="24"/>
        </w:rPr>
      </w:pPr>
    </w:p>
    <w:p w14:paraId="243AEC76" w14:textId="77777777" w:rsidR="00F7468C" w:rsidRPr="00011B95" w:rsidRDefault="00F7468C"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El </w:t>
      </w:r>
      <w:proofErr w:type="gramStart"/>
      <w:r w:rsidRPr="00011B95">
        <w:rPr>
          <w:rFonts w:ascii="Arial" w:hAnsi="Arial" w:cs="Arial"/>
          <w:color w:val="000000" w:themeColor="text1"/>
          <w:sz w:val="24"/>
          <w:szCs w:val="24"/>
        </w:rPr>
        <w:t>CER,  reconoce</w:t>
      </w:r>
      <w:proofErr w:type="gramEnd"/>
      <w:r w:rsidRPr="00011B95">
        <w:rPr>
          <w:rFonts w:ascii="Arial" w:hAnsi="Arial" w:cs="Arial"/>
          <w:color w:val="000000" w:themeColor="text1"/>
          <w:sz w:val="24"/>
          <w:szCs w:val="24"/>
        </w:rPr>
        <w:t xml:space="preserve"> derechos y exige deberes y cada uno de los estamentos de la Comunidad Educativa se compromete a cumplirlos, en una relación mutua y recíproca. </w:t>
      </w:r>
    </w:p>
    <w:p w14:paraId="10208703" w14:textId="77777777" w:rsidR="007E4278" w:rsidRPr="00011B95" w:rsidRDefault="007E4278" w:rsidP="00A20FA6">
      <w:pPr>
        <w:jc w:val="both"/>
        <w:rPr>
          <w:rFonts w:ascii="Arial" w:hAnsi="Arial" w:cs="Arial"/>
          <w:sz w:val="24"/>
          <w:szCs w:val="24"/>
        </w:rPr>
      </w:pPr>
      <w:bookmarkStart w:id="617" w:name="_Toc180282105"/>
    </w:p>
    <w:p w14:paraId="0100672F" w14:textId="6F46F48C" w:rsidR="00F7468C" w:rsidRPr="00011B95" w:rsidRDefault="00F7468C" w:rsidP="00A20FA6">
      <w:pPr>
        <w:jc w:val="both"/>
        <w:rPr>
          <w:rFonts w:ascii="Arial" w:hAnsi="Arial" w:cs="Arial"/>
          <w:sz w:val="24"/>
          <w:szCs w:val="24"/>
        </w:rPr>
      </w:pPr>
      <w:r w:rsidRPr="00011B95">
        <w:rPr>
          <w:rFonts w:ascii="Arial" w:hAnsi="Arial" w:cs="Arial"/>
          <w:sz w:val="24"/>
          <w:szCs w:val="24"/>
        </w:rPr>
        <w:t>. Acuerdos de convivencia escolar</w:t>
      </w:r>
      <w:bookmarkEnd w:id="617"/>
      <w:r w:rsidRPr="00011B95">
        <w:rPr>
          <w:rFonts w:ascii="Arial" w:hAnsi="Arial" w:cs="Arial"/>
          <w:sz w:val="24"/>
          <w:szCs w:val="24"/>
        </w:rPr>
        <w:t xml:space="preserve"> </w:t>
      </w:r>
    </w:p>
    <w:p w14:paraId="07832A87" w14:textId="77777777" w:rsidR="00F7468C" w:rsidRPr="00011B95" w:rsidRDefault="00F7468C" w:rsidP="00A20FA6">
      <w:pPr>
        <w:pStyle w:val="Sinespaciado"/>
        <w:spacing w:line="276" w:lineRule="auto"/>
        <w:ind w:left="142"/>
        <w:jc w:val="both"/>
        <w:rPr>
          <w:rFonts w:ascii="Arial" w:hAnsi="Arial" w:cs="Arial"/>
          <w:color w:val="000000" w:themeColor="text1"/>
          <w:sz w:val="24"/>
          <w:szCs w:val="24"/>
        </w:rPr>
      </w:pPr>
    </w:p>
    <w:p w14:paraId="4E033637" w14:textId="77777777" w:rsidR="00F7468C" w:rsidRPr="00011B95" w:rsidRDefault="00F7468C"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Los acuerdos de convivencia buscan mejorar el clima escolar, motivan el sentido de identidad, de pertenencia y </w:t>
      </w:r>
      <w:proofErr w:type="gramStart"/>
      <w:r w:rsidRPr="00011B95">
        <w:rPr>
          <w:rFonts w:ascii="Arial" w:hAnsi="Arial" w:cs="Arial"/>
          <w:color w:val="000000" w:themeColor="text1"/>
          <w:sz w:val="24"/>
          <w:szCs w:val="24"/>
        </w:rPr>
        <w:t>le</w:t>
      </w:r>
      <w:proofErr w:type="gramEnd"/>
      <w:r w:rsidRPr="00011B95">
        <w:rPr>
          <w:rFonts w:ascii="Arial" w:hAnsi="Arial" w:cs="Arial"/>
          <w:color w:val="000000" w:themeColor="text1"/>
          <w:sz w:val="24"/>
          <w:szCs w:val="24"/>
        </w:rPr>
        <w:t xml:space="preserve"> dan soporte a los derechos fundamentales.</w:t>
      </w:r>
    </w:p>
    <w:p w14:paraId="6C43B1A9" w14:textId="77777777" w:rsidR="00F7468C" w:rsidRPr="00011B95" w:rsidRDefault="00F7468C" w:rsidP="00A20FA6">
      <w:pPr>
        <w:pStyle w:val="Sinespaciado"/>
        <w:spacing w:line="276" w:lineRule="auto"/>
        <w:ind w:left="142"/>
        <w:jc w:val="both"/>
        <w:rPr>
          <w:rFonts w:ascii="Arial" w:hAnsi="Arial" w:cs="Arial"/>
          <w:color w:val="000000" w:themeColor="text1"/>
          <w:sz w:val="24"/>
          <w:szCs w:val="24"/>
        </w:rPr>
      </w:pPr>
    </w:p>
    <w:p w14:paraId="7C038219" w14:textId="77777777" w:rsidR="00F7468C" w:rsidRPr="00011B95" w:rsidRDefault="00F7468C" w:rsidP="00A20FA6">
      <w:pPr>
        <w:pStyle w:val="Sinespaciado"/>
        <w:spacing w:line="276" w:lineRule="auto"/>
        <w:ind w:left="142" w:right="54"/>
        <w:jc w:val="both"/>
        <w:rPr>
          <w:rFonts w:ascii="Arial" w:hAnsi="Arial" w:cs="Arial"/>
          <w:color w:val="000000" w:themeColor="text1"/>
          <w:sz w:val="24"/>
          <w:szCs w:val="24"/>
        </w:rPr>
      </w:pPr>
      <w:r w:rsidRPr="00011B95">
        <w:rPr>
          <w:rFonts w:ascii="Arial" w:hAnsi="Arial" w:cs="Arial"/>
          <w:color w:val="000000" w:themeColor="text1"/>
          <w:sz w:val="24"/>
          <w:szCs w:val="24"/>
        </w:rPr>
        <w:t xml:space="preserve">Concebimos los acuerdos como los criterios colectivos, construidos en consenso, que orientan las normas que deben cumplir todos los miembros que integran la comunidad educativa y </w:t>
      </w:r>
      <w:r w:rsidRPr="00011B95">
        <w:rPr>
          <w:rFonts w:ascii="Arial" w:hAnsi="Arial" w:cs="Arial"/>
          <w:color w:val="000000" w:themeColor="text1"/>
          <w:sz w:val="24"/>
          <w:szCs w:val="24"/>
        </w:rPr>
        <w:lastRenderedPageBreak/>
        <w:t>garanticen un clima escolar de respeto, orden y bienestar fundamentados en la filosofía institucional como son:</w:t>
      </w:r>
    </w:p>
    <w:p w14:paraId="2DA2F3E4" w14:textId="77777777" w:rsidR="00F7468C" w:rsidRPr="00011B95" w:rsidRDefault="00F7468C" w:rsidP="00A20FA6">
      <w:pPr>
        <w:pStyle w:val="Sinespaciado"/>
        <w:numPr>
          <w:ilvl w:val="1"/>
          <w:numId w:val="18"/>
        </w:numPr>
        <w:spacing w:line="276" w:lineRule="auto"/>
        <w:ind w:left="567" w:right="54" w:hanging="425"/>
        <w:jc w:val="both"/>
        <w:rPr>
          <w:rFonts w:ascii="Arial" w:hAnsi="Arial" w:cs="Arial"/>
          <w:color w:val="000000" w:themeColor="text1"/>
          <w:sz w:val="24"/>
          <w:szCs w:val="24"/>
        </w:rPr>
      </w:pPr>
      <w:r w:rsidRPr="00011B95">
        <w:rPr>
          <w:rFonts w:ascii="Arial" w:hAnsi="Arial" w:cs="Arial"/>
          <w:color w:val="000000" w:themeColor="text1"/>
          <w:sz w:val="24"/>
          <w:szCs w:val="24"/>
        </w:rPr>
        <w:t xml:space="preserve">Mantener </w:t>
      </w:r>
      <w:proofErr w:type="gramStart"/>
      <w:r w:rsidRPr="00011B95">
        <w:rPr>
          <w:rFonts w:ascii="Arial" w:hAnsi="Arial" w:cs="Arial"/>
          <w:color w:val="000000" w:themeColor="text1"/>
          <w:sz w:val="24"/>
          <w:szCs w:val="24"/>
        </w:rPr>
        <w:t>buenas  relaciones</w:t>
      </w:r>
      <w:proofErr w:type="gramEnd"/>
      <w:r w:rsidRPr="00011B95">
        <w:rPr>
          <w:rFonts w:ascii="Arial" w:hAnsi="Arial" w:cs="Arial"/>
          <w:color w:val="000000" w:themeColor="text1"/>
          <w:sz w:val="24"/>
          <w:szCs w:val="24"/>
        </w:rPr>
        <w:t xml:space="preserve"> con  respeto, tolerancia, e incluyentes con todos los miembros de la comunidad educativa. </w:t>
      </w:r>
    </w:p>
    <w:p w14:paraId="5F734093" w14:textId="77777777" w:rsidR="00F7468C" w:rsidRPr="00011B95" w:rsidRDefault="00F7468C" w:rsidP="00A20FA6">
      <w:pPr>
        <w:pStyle w:val="Sinespaciado"/>
        <w:numPr>
          <w:ilvl w:val="1"/>
          <w:numId w:val="18"/>
        </w:numPr>
        <w:spacing w:line="276" w:lineRule="auto"/>
        <w:ind w:left="567" w:right="54" w:hanging="425"/>
        <w:jc w:val="both"/>
        <w:rPr>
          <w:rFonts w:ascii="Arial" w:hAnsi="Arial" w:cs="Arial"/>
          <w:color w:val="000000" w:themeColor="text1"/>
          <w:sz w:val="24"/>
          <w:szCs w:val="24"/>
        </w:rPr>
      </w:pPr>
      <w:r w:rsidRPr="00011B95">
        <w:rPr>
          <w:rFonts w:ascii="Arial" w:hAnsi="Arial" w:cs="Arial"/>
          <w:color w:val="000000" w:themeColor="text1"/>
          <w:sz w:val="24"/>
          <w:szCs w:val="24"/>
        </w:rPr>
        <w:t xml:space="preserve">Conservar un ambiente agradable, libre de interferencias que perturben el clima institucional. </w:t>
      </w:r>
    </w:p>
    <w:p w14:paraId="638143EE" w14:textId="77777777" w:rsidR="00F7468C" w:rsidRPr="00011B95" w:rsidRDefault="00F7468C" w:rsidP="00A20FA6">
      <w:pPr>
        <w:pStyle w:val="Sinespaciado"/>
        <w:numPr>
          <w:ilvl w:val="1"/>
          <w:numId w:val="18"/>
        </w:numPr>
        <w:spacing w:line="276" w:lineRule="auto"/>
        <w:ind w:left="567" w:right="54" w:hanging="425"/>
        <w:jc w:val="both"/>
        <w:rPr>
          <w:rFonts w:ascii="Arial" w:hAnsi="Arial" w:cs="Arial"/>
          <w:color w:val="000000" w:themeColor="text1"/>
          <w:sz w:val="24"/>
          <w:szCs w:val="24"/>
        </w:rPr>
      </w:pPr>
      <w:r w:rsidRPr="00011B95">
        <w:rPr>
          <w:rFonts w:ascii="Arial" w:hAnsi="Arial" w:cs="Arial"/>
          <w:color w:val="000000" w:themeColor="text1"/>
          <w:sz w:val="24"/>
          <w:szCs w:val="24"/>
        </w:rPr>
        <w:t xml:space="preserve">Poseer hábitos saludables a nivel personal que incidan positivamente en la salud pública de todos los integrantes de la comunidad educativa </w:t>
      </w:r>
    </w:p>
    <w:p w14:paraId="7117FD51" w14:textId="77777777" w:rsidR="00F7468C" w:rsidRPr="00011B95" w:rsidRDefault="00F7468C" w:rsidP="00A20FA6">
      <w:pPr>
        <w:pStyle w:val="Sinespaciado"/>
        <w:numPr>
          <w:ilvl w:val="1"/>
          <w:numId w:val="18"/>
        </w:numPr>
        <w:spacing w:line="276" w:lineRule="auto"/>
        <w:ind w:left="567" w:right="54" w:hanging="425"/>
        <w:jc w:val="both"/>
        <w:rPr>
          <w:rFonts w:ascii="Arial" w:hAnsi="Arial" w:cs="Arial"/>
          <w:color w:val="000000" w:themeColor="text1"/>
          <w:sz w:val="24"/>
          <w:szCs w:val="24"/>
        </w:rPr>
      </w:pPr>
      <w:r w:rsidRPr="00011B95">
        <w:rPr>
          <w:rFonts w:ascii="Arial" w:hAnsi="Arial" w:cs="Arial"/>
          <w:color w:val="000000" w:themeColor="text1"/>
          <w:sz w:val="24"/>
          <w:szCs w:val="24"/>
        </w:rPr>
        <w:t xml:space="preserve">Valorar nuestro cuerpo y el de los demás respetando la integridad física, moral, psicológica y </w:t>
      </w:r>
    </w:p>
    <w:p w14:paraId="405DEFEE" w14:textId="77777777" w:rsidR="00F7468C" w:rsidRPr="00011B95" w:rsidRDefault="00F7468C" w:rsidP="00A20FA6">
      <w:pPr>
        <w:pStyle w:val="Sinespaciado"/>
        <w:spacing w:line="276" w:lineRule="auto"/>
        <w:ind w:left="709" w:right="54" w:hanging="425"/>
        <w:jc w:val="both"/>
        <w:rPr>
          <w:rFonts w:ascii="Arial" w:hAnsi="Arial" w:cs="Arial"/>
          <w:color w:val="000000" w:themeColor="text1"/>
          <w:sz w:val="24"/>
          <w:szCs w:val="24"/>
        </w:rPr>
      </w:pPr>
      <w:r w:rsidRPr="00011B95">
        <w:rPr>
          <w:rFonts w:ascii="Arial" w:hAnsi="Arial" w:cs="Arial"/>
          <w:color w:val="000000" w:themeColor="text1"/>
          <w:sz w:val="24"/>
          <w:szCs w:val="24"/>
        </w:rPr>
        <w:t xml:space="preserve">     Social. </w:t>
      </w:r>
    </w:p>
    <w:p w14:paraId="6ECA5FB0" w14:textId="77777777" w:rsidR="00F7468C" w:rsidRPr="00011B95" w:rsidRDefault="00F7468C" w:rsidP="00A20FA6">
      <w:pPr>
        <w:pStyle w:val="Sinespaciado"/>
        <w:numPr>
          <w:ilvl w:val="0"/>
          <w:numId w:val="19"/>
        </w:numPr>
        <w:spacing w:line="276" w:lineRule="auto"/>
        <w:ind w:left="567" w:right="54" w:hanging="425"/>
        <w:jc w:val="both"/>
        <w:rPr>
          <w:rFonts w:ascii="Arial" w:hAnsi="Arial" w:cs="Arial"/>
          <w:color w:val="000000" w:themeColor="text1"/>
          <w:sz w:val="24"/>
          <w:szCs w:val="24"/>
        </w:rPr>
      </w:pPr>
      <w:r w:rsidRPr="00011B95">
        <w:rPr>
          <w:rFonts w:ascii="Arial" w:hAnsi="Arial" w:cs="Arial"/>
          <w:color w:val="000000" w:themeColor="text1"/>
          <w:sz w:val="24"/>
          <w:szCs w:val="24"/>
        </w:rPr>
        <w:t xml:space="preserve">Desarrollar y fortalecer el respeto a las diferencias de los demás, habilidades sociales como la autoestima, empatía, comunicación asertiva y la solución pacífica de conflictos. </w:t>
      </w:r>
    </w:p>
    <w:p w14:paraId="64C5E828" w14:textId="77777777" w:rsidR="00F7468C" w:rsidRPr="00011B95" w:rsidRDefault="00F7468C" w:rsidP="00A20FA6">
      <w:pPr>
        <w:pStyle w:val="Sinespaciado"/>
        <w:numPr>
          <w:ilvl w:val="0"/>
          <w:numId w:val="19"/>
        </w:numPr>
        <w:spacing w:line="276" w:lineRule="auto"/>
        <w:ind w:left="567" w:right="54" w:hanging="425"/>
        <w:jc w:val="both"/>
        <w:rPr>
          <w:rFonts w:ascii="Arial" w:hAnsi="Arial" w:cs="Arial"/>
          <w:color w:val="000000" w:themeColor="text1"/>
          <w:sz w:val="24"/>
          <w:szCs w:val="24"/>
        </w:rPr>
      </w:pPr>
      <w:r w:rsidRPr="00011B95">
        <w:rPr>
          <w:rFonts w:ascii="Arial" w:hAnsi="Arial" w:cs="Arial"/>
          <w:color w:val="000000" w:themeColor="text1"/>
          <w:sz w:val="24"/>
          <w:szCs w:val="24"/>
        </w:rPr>
        <w:t>Respetar a compañeros o cualquier miembro de la comunidad educativa, independiente de su sexo, procedencia, raza, estrato socio-económico, creencias políticas o religiosas</w:t>
      </w:r>
    </w:p>
    <w:p w14:paraId="1768453D" w14:textId="77777777" w:rsidR="00F7468C" w:rsidRPr="00011B95" w:rsidRDefault="00F7468C" w:rsidP="00A20FA6">
      <w:pPr>
        <w:pStyle w:val="Sinespaciado"/>
        <w:numPr>
          <w:ilvl w:val="0"/>
          <w:numId w:val="19"/>
        </w:numPr>
        <w:spacing w:line="276" w:lineRule="auto"/>
        <w:ind w:left="567" w:right="54" w:hanging="425"/>
        <w:jc w:val="both"/>
        <w:rPr>
          <w:rFonts w:ascii="Arial" w:hAnsi="Arial" w:cs="Arial"/>
          <w:color w:val="000000" w:themeColor="text1"/>
          <w:sz w:val="24"/>
          <w:szCs w:val="24"/>
        </w:rPr>
      </w:pPr>
      <w:r w:rsidRPr="00011B95">
        <w:rPr>
          <w:rFonts w:ascii="Arial" w:hAnsi="Arial" w:cs="Arial"/>
          <w:color w:val="000000" w:themeColor="text1"/>
          <w:sz w:val="24"/>
          <w:szCs w:val="24"/>
        </w:rPr>
        <w:t>Mostrar una actitud positiva, receptiva y de diálogo ante sugerencias y correctivos, responsabilizándose de sus acciones y demostrando compromiso de cambio</w:t>
      </w:r>
    </w:p>
    <w:p w14:paraId="1634EE8F" w14:textId="77777777" w:rsidR="00F7468C" w:rsidRPr="00011B95" w:rsidRDefault="00F7468C" w:rsidP="00A20FA6">
      <w:pPr>
        <w:pStyle w:val="Sinespaciado"/>
        <w:numPr>
          <w:ilvl w:val="0"/>
          <w:numId w:val="19"/>
        </w:numPr>
        <w:spacing w:line="276" w:lineRule="auto"/>
        <w:ind w:left="567" w:right="54" w:hanging="425"/>
        <w:jc w:val="both"/>
        <w:rPr>
          <w:rFonts w:ascii="Arial" w:hAnsi="Arial" w:cs="Arial"/>
          <w:color w:val="000000" w:themeColor="text1"/>
          <w:sz w:val="24"/>
          <w:szCs w:val="24"/>
        </w:rPr>
      </w:pPr>
      <w:r w:rsidRPr="00011B95">
        <w:rPr>
          <w:rFonts w:ascii="Arial" w:hAnsi="Arial" w:cs="Arial"/>
          <w:color w:val="000000" w:themeColor="text1"/>
          <w:sz w:val="24"/>
          <w:szCs w:val="24"/>
        </w:rPr>
        <w:t>Demostrar una actitud de diálogo y acudir a los canales de comunicación adecuados para formular sus inquietudes, utilizando un lenguaje claro y respetuoso que permita la solución de conflictos en forma asertiva.</w:t>
      </w:r>
    </w:p>
    <w:p w14:paraId="07B09CAC" w14:textId="77777777" w:rsidR="00F7468C" w:rsidRPr="00011B95" w:rsidRDefault="00F7468C" w:rsidP="00A20FA6">
      <w:pPr>
        <w:pStyle w:val="Sinespaciado"/>
        <w:spacing w:line="276" w:lineRule="auto"/>
        <w:ind w:left="142" w:right="54"/>
        <w:jc w:val="both"/>
        <w:rPr>
          <w:rFonts w:ascii="Arial" w:hAnsi="Arial" w:cs="Arial"/>
          <w:color w:val="000000" w:themeColor="text1"/>
          <w:sz w:val="24"/>
          <w:szCs w:val="24"/>
        </w:rPr>
      </w:pPr>
    </w:p>
    <w:p w14:paraId="1D773938" w14:textId="74521FA6" w:rsidR="00F7468C" w:rsidRPr="00011B95" w:rsidRDefault="007E4278" w:rsidP="00A20FA6">
      <w:pPr>
        <w:pStyle w:val="Sinespaciado"/>
        <w:spacing w:line="276" w:lineRule="auto"/>
        <w:ind w:left="142" w:right="54"/>
        <w:jc w:val="both"/>
        <w:rPr>
          <w:rFonts w:ascii="Arial" w:hAnsi="Arial" w:cs="Arial"/>
          <w:color w:val="000000" w:themeColor="text1"/>
          <w:sz w:val="24"/>
          <w:szCs w:val="24"/>
        </w:rPr>
      </w:pPr>
      <w:bookmarkStart w:id="618" w:name="_Toc180333402"/>
      <w:r w:rsidRPr="00011B95">
        <w:rPr>
          <w:rStyle w:val="Ttulo2Car"/>
          <w:rFonts w:ascii="Arial" w:eastAsiaTheme="minorEastAsia" w:hAnsi="Arial" w:cs="Arial"/>
          <w:caps w:val="0"/>
          <w:szCs w:val="24"/>
        </w:rPr>
        <w:t>8,7,</w:t>
      </w:r>
      <w:proofErr w:type="gramStart"/>
      <w:r w:rsidRPr="00011B95">
        <w:rPr>
          <w:rStyle w:val="Ttulo2Car"/>
          <w:rFonts w:ascii="Arial" w:eastAsiaTheme="minorEastAsia" w:hAnsi="Arial" w:cs="Arial"/>
          <w:caps w:val="0"/>
          <w:szCs w:val="24"/>
        </w:rPr>
        <w:t>2,</w:t>
      </w:r>
      <w:bookmarkEnd w:id="618"/>
      <w:r w:rsidRPr="00011B95">
        <w:rPr>
          <w:rStyle w:val="Ttulo2Car"/>
          <w:rFonts w:ascii="Arial" w:eastAsiaTheme="minorEastAsia" w:hAnsi="Arial" w:cs="Arial"/>
          <w:caps w:val="0"/>
          <w:szCs w:val="24"/>
        </w:rPr>
        <w:t xml:space="preserve"> </w:t>
      </w:r>
      <w:r w:rsidR="00F7468C" w:rsidRPr="00011B95">
        <w:rPr>
          <w:rFonts w:ascii="Arial" w:hAnsi="Arial" w:cs="Arial"/>
          <w:color w:val="000000" w:themeColor="text1"/>
          <w:sz w:val="24"/>
          <w:szCs w:val="24"/>
        </w:rPr>
        <w:t xml:space="preserve"> </w:t>
      </w:r>
      <w:bookmarkStart w:id="619" w:name="_Toc180282106"/>
      <w:bookmarkStart w:id="620" w:name="_Toc180282478"/>
      <w:bookmarkStart w:id="621" w:name="_Toc180283468"/>
      <w:r w:rsidR="00F7468C" w:rsidRPr="00011B95">
        <w:rPr>
          <w:rStyle w:val="Ttulo2Car"/>
          <w:rFonts w:ascii="Arial" w:hAnsi="Arial" w:cs="Arial"/>
          <w:szCs w:val="24"/>
        </w:rPr>
        <w:t>Manejo</w:t>
      </w:r>
      <w:proofErr w:type="gramEnd"/>
      <w:r w:rsidR="00F7468C" w:rsidRPr="00011B95">
        <w:rPr>
          <w:rStyle w:val="Ttulo2Car"/>
          <w:rFonts w:ascii="Arial" w:hAnsi="Arial" w:cs="Arial"/>
          <w:szCs w:val="24"/>
        </w:rPr>
        <w:t xml:space="preserve"> de casos difíciles</w:t>
      </w:r>
      <w:bookmarkEnd w:id="619"/>
      <w:bookmarkEnd w:id="620"/>
      <w:bookmarkEnd w:id="621"/>
      <w:r w:rsidR="00F7468C" w:rsidRPr="00011B95">
        <w:rPr>
          <w:rFonts w:ascii="Arial" w:hAnsi="Arial" w:cs="Arial"/>
          <w:color w:val="000000" w:themeColor="text1"/>
          <w:sz w:val="24"/>
          <w:szCs w:val="24"/>
        </w:rPr>
        <w:t xml:space="preserve"> </w:t>
      </w:r>
    </w:p>
    <w:p w14:paraId="01DADECE" w14:textId="77777777" w:rsidR="00F7468C" w:rsidRPr="00011B95" w:rsidRDefault="00F7468C" w:rsidP="00A20FA6">
      <w:pPr>
        <w:pStyle w:val="Sinespaciado"/>
        <w:spacing w:line="276" w:lineRule="auto"/>
        <w:ind w:left="142" w:right="54"/>
        <w:jc w:val="both"/>
        <w:rPr>
          <w:rFonts w:ascii="Arial" w:hAnsi="Arial" w:cs="Arial"/>
          <w:color w:val="000000" w:themeColor="text1"/>
          <w:sz w:val="24"/>
          <w:szCs w:val="24"/>
        </w:rPr>
      </w:pPr>
    </w:p>
    <w:p w14:paraId="44A246EC" w14:textId="77777777" w:rsidR="00F7468C" w:rsidRPr="00011B95" w:rsidRDefault="00F7468C" w:rsidP="00A20FA6">
      <w:pPr>
        <w:pStyle w:val="Sinespaciado"/>
        <w:spacing w:line="276" w:lineRule="auto"/>
        <w:ind w:left="142" w:right="54"/>
        <w:jc w:val="both"/>
        <w:rPr>
          <w:rFonts w:ascii="Arial" w:hAnsi="Arial" w:cs="Arial"/>
          <w:color w:val="000000" w:themeColor="text1"/>
          <w:sz w:val="24"/>
          <w:szCs w:val="24"/>
        </w:rPr>
      </w:pPr>
      <w:r w:rsidRPr="00011B95">
        <w:rPr>
          <w:rFonts w:ascii="Arial" w:hAnsi="Arial" w:cs="Arial"/>
          <w:color w:val="000000" w:themeColor="text1"/>
          <w:sz w:val="24"/>
          <w:szCs w:val="24"/>
        </w:rPr>
        <w:t xml:space="preserve">EL CER realizará reuniones con el Comité de Convivencia para identificar casos difíciles que pueden poner en riesgo a los propios estudiantes y la comunidad educativa; y que se relacionan con problemas de: </w:t>
      </w:r>
    </w:p>
    <w:p w14:paraId="2087AD85" w14:textId="77777777" w:rsidR="00F7468C" w:rsidRPr="00011B95" w:rsidRDefault="00F7468C" w:rsidP="00A20FA6">
      <w:pPr>
        <w:pStyle w:val="Sinespaciado"/>
        <w:numPr>
          <w:ilvl w:val="0"/>
          <w:numId w:val="43"/>
        </w:numPr>
        <w:spacing w:line="276" w:lineRule="auto"/>
        <w:ind w:left="426" w:right="54" w:hanging="284"/>
        <w:jc w:val="both"/>
        <w:rPr>
          <w:rFonts w:ascii="Arial" w:hAnsi="Arial" w:cs="Arial"/>
          <w:color w:val="000000" w:themeColor="text1"/>
          <w:sz w:val="24"/>
          <w:szCs w:val="24"/>
        </w:rPr>
      </w:pPr>
      <w:proofErr w:type="spellStart"/>
      <w:r w:rsidRPr="00011B95">
        <w:rPr>
          <w:rFonts w:ascii="Arial" w:hAnsi="Arial" w:cs="Arial"/>
          <w:color w:val="000000" w:themeColor="text1"/>
          <w:sz w:val="24"/>
          <w:szCs w:val="24"/>
        </w:rPr>
        <w:t>Bullyng</w:t>
      </w:r>
      <w:proofErr w:type="spellEnd"/>
    </w:p>
    <w:p w14:paraId="1018935F" w14:textId="77777777" w:rsidR="00F7468C" w:rsidRPr="00011B95" w:rsidRDefault="00F7468C" w:rsidP="00A20FA6">
      <w:pPr>
        <w:pStyle w:val="Sinespaciado"/>
        <w:numPr>
          <w:ilvl w:val="0"/>
          <w:numId w:val="43"/>
        </w:numPr>
        <w:spacing w:line="276" w:lineRule="auto"/>
        <w:ind w:left="426" w:right="54" w:hanging="284"/>
        <w:jc w:val="both"/>
        <w:rPr>
          <w:rFonts w:ascii="Arial" w:hAnsi="Arial" w:cs="Arial"/>
          <w:color w:val="000000" w:themeColor="text1"/>
          <w:sz w:val="24"/>
          <w:szCs w:val="24"/>
        </w:rPr>
      </w:pPr>
      <w:r w:rsidRPr="00011B95">
        <w:rPr>
          <w:rFonts w:ascii="Arial" w:hAnsi="Arial" w:cs="Arial"/>
          <w:color w:val="000000" w:themeColor="text1"/>
          <w:sz w:val="24"/>
          <w:szCs w:val="24"/>
        </w:rPr>
        <w:t xml:space="preserve">Juegos bruscos </w:t>
      </w:r>
    </w:p>
    <w:p w14:paraId="19DA6500" w14:textId="77777777" w:rsidR="00F7468C" w:rsidRPr="00011B95" w:rsidRDefault="00F7468C" w:rsidP="00A20FA6">
      <w:pPr>
        <w:pStyle w:val="Sinespaciado"/>
        <w:numPr>
          <w:ilvl w:val="0"/>
          <w:numId w:val="43"/>
        </w:numPr>
        <w:spacing w:line="276" w:lineRule="auto"/>
        <w:ind w:left="426" w:right="54" w:hanging="284"/>
        <w:jc w:val="both"/>
        <w:rPr>
          <w:rFonts w:ascii="Arial" w:hAnsi="Arial" w:cs="Arial"/>
          <w:color w:val="000000" w:themeColor="text1"/>
          <w:sz w:val="24"/>
          <w:szCs w:val="24"/>
        </w:rPr>
      </w:pPr>
      <w:r w:rsidRPr="00011B95">
        <w:rPr>
          <w:rFonts w:ascii="Arial" w:hAnsi="Arial" w:cs="Arial"/>
          <w:color w:val="000000" w:themeColor="text1"/>
          <w:sz w:val="24"/>
          <w:szCs w:val="24"/>
        </w:rPr>
        <w:t xml:space="preserve">Noviazgos a temprana edad </w:t>
      </w:r>
    </w:p>
    <w:p w14:paraId="6A618165" w14:textId="77777777" w:rsidR="00F7468C" w:rsidRPr="00011B95" w:rsidRDefault="00F7468C" w:rsidP="00A20FA6">
      <w:pPr>
        <w:pStyle w:val="Sinespaciado"/>
        <w:numPr>
          <w:ilvl w:val="0"/>
          <w:numId w:val="43"/>
        </w:numPr>
        <w:spacing w:line="276" w:lineRule="auto"/>
        <w:ind w:left="426" w:right="54" w:hanging="284"/>
        <w:jc w:val="both"/>
        <w:rPr>
          <w:rFonts w:ascii="Arial" w:hAnsi="Arial" w:cs="Arial"/>
          <w:color w:val="000000" w:themeColor="text1"/>
          <w:sz w:val="24"/>
          <w:szCs w:val="24"/>
        </w:rPr>
      </w:pPr>
      <w:r w:rsidRPr="00011B95">
        <w:rPr>
          <w:rFonts w:ascii="Arial" w:hAnsi="Arial" w:cs="Arial"/>
          <w:color w:val="000000" w:themeColor="text1"/>
          <w:sz w:val="24"/>
          <w:szCs w:val="24"/>
        </w:rPr>
        <w:t xml:space="preserve">Malentendido entre compañeros </w:t>
      </w:r>
    </w:p>
    <w:p w14:paraId="39ADFC13" w14:textId="77777777" w:rsidR="00F7468C" w:rsidRPr="00011B95" w:rsidRDefault="00F7468C" w:rsidP="00A20FA6">
      <w:pPr>
        <w:pStyle w:val="Sinespaciado"/>
        <w:numPr>
          <w:ilvl w:val="0"/>
          <w:numId w:val="43"/>
        </w:numPr>
        <w:spacing w:line="276" w:lineRule="auto"/>
        <w:ind w:left="426" w:right="54" w:hanging="284"/>
        <w:jc w:val="both"/>
        <w:rPr>
          <w:rFonts w:ascii="Arial" w:hAnsi="Arial" w:cs="Arial"/>
          <w:color w:val="000000" w:themeColor="text1"/>
          <w:sz w:val="24"/>
          <w:szCs w:val="24"/>
        </w:rPr>
      </w:pPr>
      <w:r w:rsidRPr="00011B95">
        <w:rPr>
          <w:rFonts w:ascii="Arial" w:hAnsi="Arial" w:cs="Arial"/>
          <w:color w:val="000000" w:themeColor="text1"/>
          <w:sz w:val="24"/>
          <w:szCs w:val="24"/>
        </w:rPr>
        <w:t xml:space="preserve">Malas palabras </w:t>
      </w:r>
    </w:p>
    <w:p w14:paraId="62AC2C75" w14:textId="77777777" w:rsidR="00F7468C" w:rsidRPr="00011B95" w:rsidRDefault="00F7468C" w:rsidP="00A20FA6">
      <w:pPr>
        <w:pStyle w:val="Sinespaciado"/>
        <w:spacing w:line="276" w:lineRule="auto"/>
        <w:ind w:left="142" w:right="54"/>
        <w:jc w:val="both"/>
        <w:rPr>
          <w:rFonts w:ascii="Arial" w:hAnsi="Arial" w:cs="Arial"/>
          <w:color w:val="000000" w:themeColor="text1"/>
          <w:sz w:val="24"/>
          <w:szCs w:val="24"/>
        </w:rPr>
      </w:pPr>
      <w:r w:rsidRPr="00011B95">
        <w:rPr>
          <w:rFonts w:ascii="Arial" w:hAnsi="Arial" w:cs="Arial"/>
          <w:color w:val="000000" w:themeColor="text1"/>
          <w:sz w:val="24"/>
          <w:szCs w:val="24"/>
        </w:rPr>
        <w:t xml:space="preserve">Lo anterior casi en su totalidad la causa primordial es el conflicto familiar de sus familias  </w:t>
      </w:r>
    </w:p>
    <w:p w14:paraId="02327041" w14:textId="77777777" w:rsidR="00F7468C" w:rsidRPr="00011B95" w:rsidRDefault="00F7468C" w:rsidP="00A20FA6">
      <w:pPr>
        <w:pStyle w:val="Sinespaciado"/>
        <w:spacing w:line="276" w:lineRule="auto"/>
        <w:ind w:left="142" w:right="54"/>
        <w:jc w:val="both"/>
        <w:rPr>
          <w:rFonts w:ascii="Arial" w:hAnsi="Arial" w:cs="Arial"/>
          <w:color w:val="000000" w:themeColor="text1"/>
          <w:sz w:val="24"/>
          <w:szCs w:val="24"/>
        </w:rPr>
      </w:pPr>
    </w:p>
    <w:p w14:paraId="4E6C73D6" w14:textId="77777777" w:rsidR="00F7468C" w:rsidRPr="00011B95" w:rsidRDefault="00F7468C" w:rsidP="00A20FA6">
      <w:pPr>
        <w:pStyle w:val="Sinespaciado"/>
        <w:spacing w:line="276" w:lineRule="auto"/>
        <w:ind w:left="142" w:right="54"/>
        <w:jc w:val="both"/>
        <w:rPr>
          <w:rFonts w:ascii="Arial" w:hAnsi="Arial" w:cs="Arial"/>
          <w:color w:val="000000" w:themeColor="text1"/>
          <w:sz w:val="24"/>
          <w:szCs w:val="24"/>
        </w:rPr>
      </w:pPr>
      <w:r w:rsidRPr="00011B95">
        <w:rPr>
          <w:rFonts w:ascii="Arial" w:hAnsi="Arial" w:cs="Arial"/>
          <w:color w:val="000000" w:themeColor="text1"/>
          <w:sz w:val="24"/>
          <w:szCs w:val="24"/>
        </w:rPr>
        <w:t xml:space="preserve">Por el momento, las acciones que maneja el centro educativo son </w:t>
      </w:r>
      <w:proofErr w:type="gramStart"/>
      <w:r w:rsidRPr="00011B95">
        <w:rPr>
          <w:rFonts w:ascii="Arial" w:hAnsi="Arial" w:cs="Arial"/>
          <w:color w:val="000000" w:themeColor="text1"/>
          <w:sz w:val="24"/>
          <w:szCs w:val="24"/>
        </w:rPr>
        <w:t>de  carácter</w:t>
      </w:r>
      <w:proofErr w:type="gramEnd"/>
      <w:r w:rsidRPr="00011B95">
        <w:rPr>
          <w:rFonts w:ascii="Arial" w:hAnsi="Arial" w:cs="Arial"/>
          <w:color w:val="000000" w:themeColor="text1"/>
          <w:sz w:val="24"/>
          <w:szCs w:val="24"/>
        </w:rPr>
        <w:t xml:space="preserve"> persuasivo, es decir, aplicando el manejo de conflictos, se dialoga con el estudiante que incurre en el hecho y se trata de hacerlo entender de lo que hace afecta a la comunidad educativa. </w:t>
      </w:r>
    </w:p>
    <w:p w14:paraId="31A4CAC9" w14:textId="77777777" w:rsidR="00F7468C" w:rsidRPr="00011B95" w:rsidRDefault="00F7468C" w:rsidP="00A20FA6">
      <w:pPr>
        <w:pStyle w:val="Sinespaciado"/>
        <w:spacing w:line="276" w:lineRule="auto"/>
        <w:ind w:left="142" w:right="54"/>
        <w:jc w:val="both"/>
        <w:rPr>
          <w:rFonts w:ascii="Arial" w:hAnsi="Arial" w:cs="Arial"/>
          <w:color w:val="000000" w:themeColor="text1"/>
          <w:sz w:val="24"/>
          <w:szCs w:val="24"/>
        </w:rPr>
      </w:pPr>
      <w:r w:rsidRPr="00011B95">
        <w:rPr>
          <w:rFonts w:ascii="Arial" w:hAnsi="Arial" w:cs="Arial"/>
          <w:color w:val="000000" w:themeColor="text1"/>
          <w:sz w:val="24"/>
          <w:szCs w:val="24"/>
        </w:rPr>
        <w:t xml:space="preserve">Si el estudiante continua con su actuar, su </w:t>
      </w:r>
      <w:proofErr w:type="gramStart"/>
      <w:r w:rsidRPr="00011B95">
        <w:rPr>
          <w:rFonts w:ascii="Arial" w:hAnsi="Arial" w:cs="Arial"/>
          <w:color w:val="000000" w:themeColor="text1"/>
          <w:sz w:val="24"/>
          <w:szCs w:val="24"/>
        </w:rPr>
        <w:t>situación  es</w:t>
      </w:r>
      <w:proofErr w:type="gramEnd"/>
      <w:r w:rsidRPr="00011B95">
        <w:rPr>
          <w:rFonts w:ascii="Arial" w:hAnsi="Arial" w:cs="Arial"/>
          <w:color w:val="000000" w:themeColor="text1"/>
          <w:sz w:val="24"/>
          <w:szCs w:val="24"/>
        </w:rPr>
        <w:t xml:space="preserve"> analizada  en el  Comité de convivencia escolar, para que el definir  su situación y tomar acciones para superar dificultades en compañía de sus familias </w:t>
      </w:r>
    </w:p>
    <w:p w14:paraId="646C1E1D" w14:textId="77777777" w:rsidR="00F7468C" w:rsidRPr="00011B95" w:rsidRDefault="00F7468C" w:rsidP="00A20FA6">
      <w:pPr>
        <w:pStyle w:val="Ttulo2"/>
        <w:jc w:val="both"/>
        <w:rPr>
          <w:rFonts w:ascii="Arial" w:hAnsi="Arial" w:cs="Arial"/>
          <w:szCs w:val="24"/>
        </w:rPr>
      </w:pPr>
      <w:bookmarkStart w:id="622" w:name="_Toc180282107"/>
      <w:bookmarkStart w:id="623" w:name="_Toc180282479"/>
      <w:bookmarkStart w:id="624" w:name="_Toc180283469"/>
      <w:bookmarkStart w:id="625" w:name="_Toc180333403"/>
      <w:r w:rsidRPr="00011B95">
        <w:rPr>
          <w:rFonts w:ascii="Arial" w:hAnsi="Arial" w:cs="Arial"/>
          <w:szCs w:val="24"/>
        </w:rPr>
        <w:t>RELACIONES CON EL ENTORNO</w:t>
      </w:r>
      <w:bookmarkEnd w:id="622"/>
      <w:bookmarkEnd w:id="623"/>
      <w:bookmarkEnd w:id="624"/>
      <w:bookmarkEnd w:id="625"/>
    </w:p>
    <w:p w14:paraId="5DB3C987" w14:textId="2BFB5802" w:rsidR="00F7468C" w:rsidRPr="00011B95" w:rsidRDefault="00F7468C" w:rsidP="00A20FA6">
      <w:pPr>
        <w:jc w:val="both"/>
        <w:rPr>
          <w:rFonts w:ascii="Arial" w:hAnsi="Arial" w:cs="Arial"/>
          <w:sz w:val="24"/>
          <w:szCs w:val="24"/>
        </w:rPr>
      </w:pPr>
      <w:bookmarkStart w:id="626" w:name="_Toc180282108"/>
      <w:r w:rsidRPr="00011B95">
        <w:rPr>
          <w:rFonts w:ascii="Arial" w:hAnsi="Arial" w:cs="Arial"/>
          <w:sz w:val="24"/>
          <w:szCs w:val="24"/>
        </w:rPr>
        <w:t>Familias o acudientes</w:t>
      </w:r>
      <w:bookmarkEnd w:id="626"/>
      <w:r w:rsidRPr="00011B95">
        <w:rPr>
          <w:rFonts w:ascii="Arial" w:hAnsi="Arial" w:cs="Arial"/>
          <w:sz w:val="24"/>
          <w:szCs w:val="24"/>
        </w:rPr>
        <w:t xml:space="preserve"> </w:t>
      </w:r>
    </w:p>
    <w:p w14:paraId="2498FAB0" w14:textId="77777777" w:rsidR="00F7468C" w:rsidRPr="00011B95" w:rsidRDefault="00F7468C"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lastRenderedPageBreak/>
        <w:t xml:space="preserve">La institución </w:t>
      </w:r>
      <w:proofErr w:type="gramStart"/>
      <w:r w:rsidRPr="00011B95">
        <w:rPr>
          <w:rFonts w:ascii="Arial" w:hAnsi="Arial" w:cs="Arial"/>
          <w:color w:val="000000" w:themeColor="text1"/>
          <w:sz w:val="24"/>
          <w:szCs w:val="24"/>
        </w:rPr>
        <w:t>educativa  realiza</w:t>
      </w:r>
      <w:proofErr w:type="gramEnd"/>
      <w:r w:rsidRPr="00011B95">
        <w:rPr>
          <w:rFonts w:ascii="Arial" w:hAnsi="Arial" w:cs="Arial"/>
          <w:color w:val="000000" w:themeColor="text1"/>
          <w:sz w:val="24"/>
          <w:szCs w:val="24"/>
        </w:rPr>
        <w:t xml:space="preserve"> en cada periodo reuniones formales con los padres de familia por grupos para intercambiar información y solicitar apoyos pedagógicos y afectivos. </w:t>
      </w:r>
    </w:p>
    <w:p w14:paraId="1BD5FCCB" w14:textId="77777777" w:rsidR="00F7468C" w:rsidRPr="00011B95" w:rsidRDefault="00F7468C" w:rsidP="00A20FA6">
      <w:pPr>
        <w:pStyle w:val="Sinespaciado"/>
        <w:spacing w:line="276" w:lineRule="auto"/>
        <w:ind w:left="142"/>
        <w:jc w:val="both"/>
        <w:rPr>
          <w:rFonts w:ascii="Arial" w:hAnsi="Arial" w:cs="Arial"/>
          <w:color w:val="000000" w:themeColor="text1"/>
          <w:sz w:val="24"/>
          <w:szCs w:val="24"/>
        </w:rPr>
      </w:pPr>
    </w:p>
    <w:p w14:paraId="7B4FBCD4" w14:textId="77777777" w:rsidR="00F7468C" w:rsidRPr="00011B95" w:rsidRDefault="00F7468C"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En estos espacios se difunden las estrategias de trabajo de la institución y se realizarán acuerdos que permitan mejorar las expectativas y el apoyo a los estudiantes. </w:t>
      </w:r>
    </w:p>
    <w:p w14:paraId="3D0BFCFD" w14:textId="77777777" w:rsidR="00F7468C" w:rsidRPr="00011B95" w:rsidRDefault="00F7468C"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Los canales de comunicación serán las circulares, citaciones </w:t>
      </w:r>
      <w:proofErr w:type="gramStart"/>
      <w:r w:rsidRPr="00011B95">
        <w:rPr>
          <w:rFonts w:ascii="Arial" w:hAnsi="Arial" w:cs="Arial"/>
          <w:color w:val="000000" w:themeColor="text1"/>
          <w:sz w:val="24"/>
          <w:szCs w:val="24"/>
        </w:rPr>
        <w:t>escritas,  teléfono</w:t>
      </w:r>
      <w:proofErr w:type="gramEnd"/>
      <w:r w:rsidRPr="00011B95">
        <w:rPr>
          <w:rFonts w:ascii="Arial" w:hAnsi="Arial" w:cs="Arial"/>
          <w:color w:val="000000" w:themeColor="text1"/>
          <w:sz w:val="24"/>
          <w:szCs w:val="24"/>
        </w:rPr>
        <w:t xml:space="preserve"> celular, reuniones en la Institución, visitas domiciliarias y reuniones de padres de familia/acudientes </w:t>
      </w:r>
    </w:p>
    <w:p w14:paraId="0FF54603" w14:textId="77777777" w:rsidR="00F7468C" w:rsidRPr="00011B95" w:rsidRDefault="00F7468C" w:rsidP="00A20FA6">
      <w:pPr>
        <w:pStyle w:val="Sinespaciado"/>
        <w:spacing w:line="276" w:lineRule="auto"/>
        <w:ind w:left="142"/>
        <w:jc w:val="both"/>
        <w:rPr>
          <w:rFonts w:ascii="Arial" w:hAnsi="Arial" w:cs="Arial"/>
          <w:color w:val="000000" w:themeColor="text1"/>
          <w:sz w:val="24"/>
          <w:szCs w:val="24"/>
        </w:rPr>
      </w:pPr>
    </w:p>
    <w:p w14:paraId="4F8B9B3C" w14:textId="77777777" w:rsidR="00F7468C" w:rsidRPr="00011B95" w:rsidRDefault="00F7468C"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Una </w:t>
      </w:r>
      <w:proofErr w:type="gramStart"/>
      <w:r w:rsidRPr="00011B95">
        <w:rPr>
          <w:rFonts w:ascii="Arial" w:hAnsi="Arial" w:cs="Arial"/>
          <w:color w:val="000000" w:themeColor="text1"/>
          <w:sz w:val="24"/>
          <w:szCs w:val="24"/>
        </w:rPr>
        <w:t>desventaja  que</w:t>
      </w:r>
      <w:proofErr w:type="gramEnd"/>
      <w:r w:rsidRPr="00011B95">
        <w:rPr>
          <w:rFonts w:ascii="Arial" w:hAnsi="Arial" w:cs="Arial"/>
          <w:color w:val="000000" w:themeColor="text1"/>
          <w:sz w:val="24"/>
          <w:szCs w:val="24"/>
        </w:rPr>
        <w:t xml:space="preserve"> tiene la Institución es que la mayoría de los estudiantes viven lejanos a  la Institución, lo que permite poco acercamiento directo con los acudientes de los estudiantes, los cuales responden, deberían responder  a los llamados y citaciones. </w:t>
      </w:r>
    </w:p>
    <w:p w14:paraId="39CF24D7" w14:textId="77777777" w:rsidR="00F7468C" w:rsidRPr="00011B95" w:rsidRDefault="00F7468C" w:rsidP="00A20FA6">
      <w:pPr>
        <w:pStyle w:val="Sinespaciado"/>
        <w:spacing w:line="276" w:lineRule="auto"/>
        <w:ind w:left="142"/>
        <w:jc w:val="both"/>
        <w:rPr>
          <w:rFonts w:ascii="Arial" w:hAnsi="Arial" w:cs="Arial"/>
          <w:color w:val="000000" w:themeColor="text1"/>
          <w:sz w:val="24"/>
          <w:szCs w:val="24"/>
        </w:rPr>
      </w:pPr>
    </w:p>
    <w:p w14:paraId="5AC50FFD" w14:textId="77777777" w:rsidR="00F7468C" w:rsidRPr="00011B95" w:rsidRDefault="00F7468C"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Es necesario tener conocimiento de los tipos de familias que acuden a la Institución y los aspectos socio - demográficos como el tipo de viviendas, nivel de urbanización, niveles de satisfacción de las necesidades básicas, niveles de escolaridad, etc., para poder satisfacer sus necesidades y expectativas que tienen sobre el servicio educativo para ello se llena las fichas familiares y se tabula la información. Saber con qué tipo de familias permite direccionar los procesos de formación de una mejor manera. Para finalizar el año 2019, teníamos la siguiente clasificación familiar</w:t>
      </w:r>
    </w:p>
    <w:p w14:paraId="7A99CFEA" w14:textId="4D1543C9" w:rsidR="00F7468C" w:rsidRPr="00011B95" w:rsidRDefault="007E4278" w:rsidP="00A20FA6">
      <w:pPr>
        <w:pStyle w:val="Ttulo1"/>
        <w:jc w:val="both"/>
        <w:rPr>
          <w:rFonts w:ascii="Arial" w:hAnsi="Arial" w:cs="Arial"/>
          <w:szCs w:val="24"/>
        </w:rPr>
      </w:pPr>
      <w:bookmarkStart w:id="627" w:name="_Toc180282109"/>
      <w:bookmarkStart w:id="628" w:name="_Toc180282480"/>
      <w:bookmarkStart w:id="629" w:name="_Toc180283470"/>
      <w:bookmarkStart w:id="630" w:name="_Toc180333404"/>
      <w:r w:rsidRPr="00011B95">
        <w:rPr>
          <w:rStyle w:val="Ttulo2Car"/>
          <w:rFonts w:ascii="Arial" w:hAnsi="Arial" w:cs="Arial"/>
          <w:caps/>
          <w:szCs w:val="24"/>
        </w:rPr>
        <w:t xml:space="preserve">8,7,3 </w:t>
      </w:r>
      <w:r w:rsidR="00F7468C" w:rsidRPr="00011B95">
        <w:rPr>
          <w:rFonts w:ascii="Arial" w:hAnsi="Arial" w:cs="Arial"/>
          <w:szCs w:val="24"/>
        </w:rPr>
        <w:t>CARACTERIZACIÓN TIPOS DE FAMILIA DEL CER</w:t>
      </w:r>
      <w:bookmarkEnd w:id="627"/>
      <w:bookmarkEnd w:id="628"/>
      <w:bookmarkEnd w:id="629"/>
      <w:bookmarkEnd w:id="630"/>
    </w:p>
    <w:p w14:paraId="79CA3DEA" w14:textId="77777777" w:rsidR="00F7468C" w:rsidRPr="00011B95" w:rsidRDefault="00F7468C"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(Se Relaciona en qué tipo de familia se </w:t>
      </w:r>
      <w:proofErr w:type="gramStart"/>
      <w:r w:rsidRPr="00011B95">
        <w:rPr>
          <w:rFonts w:ascii="Arial" w:hAnsi="Arial" w:cs="Arial"/>
          <w:color w:val="000000" w:themeColor="text1"/>
          <w:sz w:val="24"/>
          <w:szCs w:val="24"/>
        </w:rPr>
        <w:t>encuentran  teniendo</w:t>
      </w:r>
      <w:proofErr w:type="gramEnd"/>
      <w:r w:rsidRPr="00011B95">
        <w:rPr>
          <w:rFonts w:ascii="Arial" w:hAnsi="Arial" w:cs="Arial"/>
          <w:color w:val="000000" w:themeColor="text1"/>
          <w:sz w:val="24"/>
          <w:szCs w:val="24"/>
        </w:rPr>
        <w:t xml:space="preserve"> como base la siguiente tabla) </w:t>
      </w:r>
    </w:p>
    <w:p w14:paraId="5EB6283A" w14:textId="77777777" w:rsidR="00F7468C" w:rsidRPr="00011B95" w:rsidRDefault="00F7468C" w:rsidP="00A20FA6">
      <w:pPr>
        <w:pStyle w:val="Sinespaciado"/>
        <w:spacing w:line="276" w:lineRule="auto"/>
        <w:ind w:left="142"/>
        <w:jc w:val="both"/>
        <w:rPr>
          <w:rFonts w:ascii="Arial" w:hAnsi="Arial" w:cs="Arial"/>
          <w:color w:val="000000" w:themeColor="text1"/>
          <w:sz w:val="24"/>
          <w:szCs w:val="24"/>
        </w:rPr>
      </w:pPr>
    </w:p>
    <w:tbl>
      <w:tblPr>
        <w:tblStyle w:val="Tablaconcuadrcula"/>
        <w:tblW w:w="10858" w:type="dxa"/>
        <w:tblInd w:w="250" w:type="dxa"/>
        <w:tblLayout w:type="fixed"/>
        <w:tblLook w:val="04A0" w:firstRow="1" w:lastRow="0" w:firstColumn="1" w:lastColumn="0" w:noHBand="0" w:noVBand="1"/>
      </w:tblPr>
      <w:tblGrid>
        <w:gridCol w:w="1883"/>
        <w:gridCol w:w="1097"/>
        <w:gridCol w:w="1363"/>
        <w:gridCol w:w="1790"/>
        <w:gridCol w:w="1830"/>
        <w:gridCol w:w="1852"/>
        <w:gridCol w:w="1043"/>
      </w:tblGrid>
      <w:tr w:rsidR="00F7468C" w:rsidRPr="00011B95" w14:paraId="6673C7E1" w14:textId="77777777" w:rsidTr="007E4278">
        <w:trPr>
          <w:gridAfter w:val="1"/>
          <w:wAfter w:w="1043" w:type="dxa"/>
          <w:trHeight w:val="149"/>
        </w:trPr>
        <w:tc>
          <w:tcPr>
            <w:tcW w:w="7963" w:type="dxa"/>
            <w:gridSpan w:val="5"/>
            <w:shd w:val="clear" w:color="auto" w:fill="92D050"/>
          </w:tcPr>
          <w:p w14:paraId="0D321A68" w14:textId="77777777" w:rsidR="00F7468C" w:rsidRPr="00011B95" w:rsidRDefault="00F7468C"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TIPO DE FAMILIA</w:t>
            </w:r>
          </w:p>
        </w:tc>
        <w:tc>
          <w:tcPr>
            <w:tcW w:w="1852" w:type="dxa"/>
            <w:shd w:val="clear" w:color="auto" w:fill="92D050"/>
          </w:tcPr>
          <w:p w14:paraId="562BB962" w14:textId="77777777" w:rsidR="00F7468C" w:rsidRPr="00011B95" w:rsidRDefault="00F7468C"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RESULTADO </w:t>
            </w:r>
          </w:p>
        </w:tc>
      </w:tr>
      <w:tr w:rsidR="00F7468C" w:rsidRPr="00011B95" w14:paraId="25EAB55C" w14:textId="77777777" w:rsidTr="007E4278">
        <w:trPr>
          <w:gridAfter w:val="1"/>
          <w:wAfter w:w="1043" w:type="dxa"/>
          <w:trHeight w:val="232"/>
        </w:trPr>
        <w:tc>
          <w:tcPr>
            <w:tcW w:w="7963" w:type="dxa"/>
            <w:gridSpan w:val="5"/>
          </w:tcPr>
          <w:p w14:paraId="02C7F66E" w14:textId="77777777" w:rsidR="00F7468C" w:rsidRPr="00011B95" w:rsidRDefault="00F7468C"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Familia </w:t>
            </w:r>
            <w:proofErr w:type="gramStart"/>
            <w:r w:rsidRPr="00011B95">
              <w:rPr>
                <w:rFonts w:ascii="Arial" w:hAnsi="Arial" w:cs="Arial"/>
                <w:color w:val="000000" w:themeColor="text1"/>
                <w:sz w:val="24"/>
                <w:szCs w:val="24"/>
              </w:rPr>
              <w:t>Nuclear  (</w:t>
            </w:r>
            <w:proofErr w:type="gramEnd"/>
            <w:r w:rsidRPr="00011B95">
              <w:rPr>
                <w:rFonts w:ascii="Arial" w:hAnsi="Arial" w:cs="Arial"/>
                <w:color w:val="000000" w:themeColor="text1"/>
                <w:sz w:val="24"/>
                <w:szCs w:val="24"/>
              </w:rPr>
              <w:t>Formada por la madre, el padre y los hijos, es la típica familia clásica</w:t>
            </w:r>
            <w:r w:rsidRPr="00011B95">
              <w:rPr>
                <w:rFonts w:ascii="Arial" w:hAnsi="Arial" w:cs="Arial"/>
                <w:color w:val="000000" w:themeColor="text1"/>
                <w:sz w:val="24"/>
                <w:szCs w:val="24"/>
                <w:shd w:val="clear" w:color="auto" w:fill="FFFFFF"/>
              </w:rPr>
              <w:t>.</w:t>
            </w:r>
          </w:p>
        </w:tc>
        <w:tc>
          <w:tcPr>
            <w:tcW w:w="1852" w:type="dxa"/>
          </w:tcPr>
          <w:p w14:paraId="4C459ED2" w14:textId="77777777" w:rsidR="00F7468C" w:rsidRPr="00011B95" w:rsidRDefault="00F7468C" w:rsidP="00A20FA6">
            <w:pPr>
              <w:pStyle w:val="Sinespaciado"/>
              <w:spacing w:line="276" w:lineRule="auto"/>
              <w:ind w:left="142"/>
              <w:jc w:val="both"/>
              <w:rPr>
                <w:rFonts w:ascii="Arial" w:hAnsi="Arial" w:cs="Arial"/>
                <w:color w:val="000000" w:themeColor="text1"/>
                <w:sz w:val="24"/>
                <w:szCs w:val="24"/>
              </w:rPr>
            </w:pPr>
          </w:p>
        </w:tc>
      </w:tr>
      <w:tr w:rsidR="00F7468C" w:rsidRPr="00011B95" w14:paraId="0739012E" w14:textId="77777777" w:rsidTr="007E4278">
        <w:trPr>
          <w:gridAfter w:val="1"/>
          <w:wAfter w:w="1043" w:type="dxa"/>
          <w:trHeight w:val="376"/>
        </w:trPr>
        <w:tc>
          <w:tcPr>
            <w:tcW w:w="7963" w:type="dxa"/>
            <w:gridSpan w:val="5"/>
          </w:tcPr>
          <w:p w14:paraId="383C5773" w14:textId="77777777" w:rsidR="00F7468C" w:rsidRPr="00011B95" w:rsidRDefault="00F7468C" w:rsidP="00A20FA6">
            <w:pPr>
              <w:pStyle w:val="Sinespaciado"/>
              <w:spacing w:line="276"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 </w:t>
            </w:r>
            <w:r w:rsidRPr="00011B95">
              <w:rPr>
                <w:rStyle w:val="Textoennegrita"/>
                <w:rFonts w:ascii="Arial" w:hAnsi="Arial" w:cs="Arial"/>
                <w:b w:val="0"/>
                <w:color w:val="000000" w:themeColor="text1"/>
                <w:sz w:val="24"/>
                <w:szCs w:val="24"/>
                <w:shd w:val="clear" w:color="auto" w:fill="FFFFFF"/>
              </w:rPr>
              <w:t>Familia Extendida</w:t>
            </w:r>
            <w:r w:rsidRPr="00011B95">
              <w:rPr>
                <w:rFonts w:ascii="Arial" w:hAnsi="Arial" w:cs="Arial"/>
                <w:color w:val="000000" w:themeColor="text1"/>
                <w:sz w:val="24"/>
                <w:szCs w:val="24"/>
                <w:shd w:val="clear" w:color="auto" w:fill="FFFFFF"/>
              </w:rPr>
              <w:t xml:space="preserve">: </w:t>
            </w:r>
            <w:r w:rsidRPr="00011B95">
              <w:rPr>
                <w:rFonts w:ascii="Arial" w:hAnsi="Arial" w:cs="Arial"/>
                <w:color w:val="000000" w:themeColor="text1"/>
                <w:sz w:val="24"/>
                <w:szCs w:val="24"/>
              </w:rPr>
              <w:t>(Formada por parientes cuyas relaciones no son únicamente entre padres e hijos. Una familia extendida puede incluir abuelos, tíos, primos y otros consanguíneos o afines</w:t>
            </w:r>
          </w:p>
        </w:tc>
        <w:tc>
          <w:tcPr>
            <w:tcW w:w="1852" w:type="dxa"/>
          </w:tcPr>
          <w:p w14:paraId="7DF3A61F" w14:textId="77777777" w:rsidR="00F7468C" w:rsidRPr="00011B95" w:rsidRDefault="00F7468C" w:rsidP="00A20FA6">
            <w:pPr>
              <w:pStyle w:val="Sinespaciado"/>
              <w:spacing w:line="276" w:lineRule="auto"/>
              <w:ind w:left="142"/>
              <w:jc w:val="both"/>
              <w:rPr>
                <w:rFonts w:ascii="Arial" w:hAnsi="Arial" w:cs="Arial"/>
                <w:color w:val="000000" w:themeColor="text1"/>
                <w:sz w:val="24"/>
                <w:szCs w:val="24"/>
              </w:rPr>
            </w:pPr>
          </w:p>
        </w:tc>
      </w:tr>
      <w:tr w:rsidR="00F7468C" w:rsidRPr="00011B95" w14:paraId="6FAE1DCF" w14:textId="77777777" w:rsidTr="007E4278">
        <w:trPr>
          <w:gridAfter w:val="1"/>
          <w:wAfter w:w="1043" w:type="dxa"/>
          <w:trHeight w:val="551"/>
        </w:trPr>
        <w:tc>
          <w:tcPr>
            <w:tcW w:w="7963" w:type="dxa"/>
            <w:gridSpan w:val="5"/>
          </w:tcPr>
          <w:p w14:paraId="30EEF663" w14:textId="77777777" w:rsidR="00F7468C" w:rsidRPr="00011B95" w:rsidRDefault="00F7468C" w:rsidP="00A20FA6">
            <w:pPr>
              <w:pStyle w:val="Sinespaciado"/>
              <w:spacing w:line="276" w:lineRule="auto"/>
              <w:ind w:left="142"/>
              <w:jc w:val="both"/>
              <w:rPr>
                <w:rFonts w:ascii="Arial" w:hAnsi="Arial" w:cs="Arial"/>
                <w:color w:val="000000" w:themeColor="text1"/>
                <w:sz w:val="24"/>
                <w:szCs w:val="24"/>
              </w:rPr>
            </w:pPr>
            <w:r w:rsidRPr="00011B95">
              <w:rPr>
                <w:rStyle w:val="Textoennegrita"/>
                <w:rFonts w:ascii="Arial" w:hAnsi="Arial" w:cs="Arial"/>
                <w:b w:val="0"/>
                <w:color w:val="000000" w:themeColor="text1"/>
                <w:sz w:val="24"/>
                <w:szCs w:val="24"/>
                <w:shd w:val="clear" w:color="auto" w:fill="FFFFFF"/>
              </w:rPr>
              <w:t>Familia Monoparental</w:t>
            </w:r>
            <w:r w:rsidRPr="00011B95">
              <w:rPr>
                <w:rFonts w:ascii="Arial" w:hAnsi="Arial" w:cs="Arial"/>
                <w:color w:val="000000" w:themeColor="text1"/>
                <w:sz w:val="24"/>
                <w:szCs w:val="24"/>
                <w:shd w:val="clear" w:color="auto" w:fill="FFFFFF"/>
              </w:rPr>
              <w:t xml:space="preserve">: </w:t>
            </w:r>
            <w:r w:rsidRPr="00011B95">
              <w:rPr>
                <w:rFonts w:ascii="Arial" w:hAnsi="Arial" w:cs="Arial"/>
                <w:color w:val="000000" w:themeColor="text1"/>
                <w:sz w:val="24"/>
                <w:szCs w:val="24"/>
              </w:rPr>
              <w:t>Formada por uno solo de los padres (la mayoría de las veces la madre) y sus hijos. Puede tener diversos orígenes: padres separados o divorciados donde los hijos quedan viviendo con uno de los padres, por un embarazo precoz donde se constituye la familia de madre soltera y por último el fallecimiento de uno de los cónyuges</w:t>
            </w:r>
          </w:p>
        </w:tc>
        <w:tc>
          <w:tcPr>
            <w:tcW w:w="1852" w:type="dxa"/>
          </w:tcPr>
          <w:p w14:paraId="5A6F020A" w14:textId="77777777" w:rsidR="00F7468C" w:rsidRPr="00011B95" w:rsidRDefault="00F7468C" w:rsidP="00A20FA6">
            <w:pPr>
              <w:pStyle w:val="Sinespaciado"/>
              <w:spacing w:line="276" w:lineRule="auto"/>
              <w:ind w:left="142"/>
              <w:jc w:val="both"/>
              <w:rPr>
                <w:rFonts w:ascii="Arial" w:hAnsi="Arial" w:cs="Arial"/>
                <w:color w:val="000000" w:themeColor="text1"/>
                <w:sz w:val="24"/>
                <w:szCs w:val="24"/>
              </w:rPr>
            </w:pPr>
          </w:p>
        </w:tc>
      </w:tr>
      <w:tr w:rsidR="00F7468C" w:rsidRPr="00011B95" w14:paraId="03A860F3" w14:textId="77777777" w:rsidTr="007E4278">
        <w:trPr>
          <w:gridAfter w:val="1"/>
          <w:wAfter w:w="1043" w:type="dxa"/>
          <w:trHeight w:val="790"/>
        </w:trPr>
        <w:tc>
          <w:tcPr>
            <w:tcW w:w="7963" w:type="dxa"/>
            <w:gridSpan w:val="5"/>
          </w:tcPr>
          <w:p w14:paraId="05BA88C9" w14:textId="77777777" w:rsidR="00F7468C" w:rsidRPr="00011B95" w:rsidRDefault="00F7468C" w:rsidP="00A20FA6">
            <w:pPr>
              <w:pStyle w:val="Sinespaciado"/>
              <w:spacing w:line="276" w:lineRule="auto"/>
              <w:ind w:left="142"/>
              <w:jc w:val="both"/>
              <w:rPr>
                <w:rFonts w:ascii="Arial" w:hAnsi="Arial" w:cs="Arial"/>
                <w:color w:val="000000" w:themeColor="text1"/>
                <w:sz w:val="24"/>
                <w:szCs w:val="24"/>
                <w:lang w:eastAsia="es-CO"/>
              </w:rPr>
            </w:pPr>
            <w:r w:rsidRPr="00011B95">
              <w:rPr>
                <w:rFonts w:ascii="Arial" w:hAnsi="Arial" w:cs="Arial"/>
                <w:bCs/>
                <w:color w:val="000000" w:themeColor="text1"/>
                <w:sz w:val="24"/>
                <w:szCs w:val="24"/>
                <w:lang w:eastAsia="es-CO"/>
              </w:rPr>
              <w:t>Familia Ensamblada</w:t>
            </w:r>
            <w:r w:rsidRPr="00011B95">
              <w:rPr>
                <w:rFonts w:ascii="Arial" w:hAnsi="Arial" w:cs="Arial"/>
                <w:color w:val="000000" w:themeColor="text1"/>
                <w:sz w:val="24"/>
                <w:szCs w:val="24"/>
                <w:lang w:eastAsia="es-CO"/>
              </w:rPr>
              <w:t xml:space="preserve">: (Está formada por agregados de dos o más familias (ejemplo: madre sola con hijos se junta con padre viudo con hijos). En este tipo también se incluyen aquellas familias conformadas solamente por hermanos, o por amigos, donde el sentido de la palabra “familia” no tiene que ver con parentesco de consanguinidad, sino sobre </w:t>
            </w:r>
            <w:r w:rsidRPr="00011B95">
              <w:rPr>
                <w:rFonts w:ascii="Arial" w:hAnsi="Arial" w:cs="Arial"/>
                <w:color w:val="000000" w:themeColor="text1"/>
                <w:sz w:val="24"/>
                <w:szCs w:val="24"/>
                <w:lang w:eastAsia="es-CO"/>
              </w:rPr>
              <w:lastRenderedPageBreak/>
              <w:t>todo con sentimientos, convivencia y solidaridad, quienes viven juntos en el mismo espacio.</w:t>
            </w:r>
          </w:p>
        </w:tc>
        <w:tc>
          <w:tcPr>
            <w:tcW w:w="1852" w:type="dxa"/>
          </w:tcPr>
          <w:p w14:paraId="601E40CA" w14:textId="77777777" w:rsidR="00F7468C" w:rsidRPr="00011B95" w:rsidRDefault="00F7468C" w:rsidP="00A20FA6">
            <w:pPr>
              <w:pStyle w:val="Sinespaciado"/>
              <w:spacing w:line="276" w:lineRule="auto"/>
              <w:ind w:left="142"/>
              <w:jc w:val="both"/>
              <w:rPr>
                <w:rFonts w:ascii="Arial" w:hAnsi="Arial" w:cs="Arial"/>
                <w:color w:val="000000" w:themeColor="text1"/>
                <w:sz w:val="24"/>
                <w:szCs w:val="24"/>
              </w:rPr>
            </w:pPr>
          </w:p>
        </w:tc>
      </w:tr>
      <w:tr w:rsidR="00F7468C" w:rsidRPr="00011B95" w14:paraId="66B1D460" w14:textId="77777777" w:rsidTr="007E4278">
        <w:trPr>
          <w:gridAfter w:val="1"/>
          <w:wAfter w:w="1043" w:type="dxa"/>
          <w:trHeight w:val="185"/>
        </w:trPr>
        <w:tc>
          <w:tcPr>
            <w:tcW w:w="7963" w:type="dxa"/>
            <w:gridSpan w:val="5"/>
          </w:tcPr>
          <w:p w14:paraId="6D9BFC67" w14:textId="77777777" w:rsidR="00F7468C" w:rsidRPr="00011B95" w:rsidRDefault="00F7468C" w:rsidP="00A20FA6">
            <w:pPr>
              <w:shd w:val="clear" w:color="auto" w:fill="FFFFFF"/>
              <w:ind w:left="142"/>
              <w:jc w:val="both"/>
              <w:rPr>
                <w:rFonts w:ascii="Arial" w:eastAsia="Times New Roman" w:hAnsi="Arial" w:cs="Arial"/>
                <w:color w:val="000000" w:themeColor="text1"/>
                <w:sz w:val="24"/>
                <w:szCs w:val="24"/>
                <w:lang w:eastAsia="es-CO"/>
              </w:rPr>
            </w:pPr>
            <w:r w:rsidRPr="00011B95">
              <w:rPr>
                <w:rFonts w:ascii="Arial" w:eastAsia="Times New Roman" w:hAnsi="Arial" w:cs="Arial"/>
                <w:bCs/>
                <w:color w:val="000000" w:themeColor="text1"/>
                <w:sz w:val="24"/>
                <w:szCs w:val="24"/>
                <w:lang w:eastAsia="es-CO"/>
              </w:rPr>
              <w:t>Familia de Hecho</w:t>
            </w:r>
            <w:r w:rsidRPr="00011B95">
              <w:rPr>
                <w:rFonts w:ascii="Arial" w:eastAsia="Times New Roman" w:hAnsi="Arial" w:cs="Arial"/>
                <w:color w:val="000000" w:themeColor="text1"/>
                <w:sz w:val="24"/>
                <w:szCs w:val="24"/>
                <w:lang w:eastAsia="es-CO"/>
              </w:rPr>
              <w:t xml:space="preserve">: </w:t>
            </w:r>
            <w:r w:rsidRPr="00011B95">
              <w:rPr>
                <w:rFonts w:ascii="Arial" w:hAnsi="Arial" w:cs="Arial"/>
                <w:color w:val="000000" w:themeColor="text1"/>
                <w:sz w:val="24"/>
                <w:szCs w:val="24"/>
              </w:rPr>
              <w:t>Este tipo de familia tiene lugar cuando la pareja convive sin ningún enlace legal</w:t>
            </w:r>
            <w:r w:rsidRPr="00011B95">
              <w:rPr>
                <w:rFonts w:ascii="Arial" w:eastAsia="Times New Roman" w:hAnsi="Arial" w:cs="Arial"/>
                <w:color w:val="000000" w:themeColor="text1"/>
                <w:sz w:val="24"/>
                <w:szCs w:val="24"/>
                <w:lang w:eastAsia="es-CO"/>
              </w:rPr>
              <w:t>.</w:t>
            </w:r>
          </w:p>
        </w:tc>
        <w:tc>
          <w:tcPr>
            <w:tcW w:w="1852" w:type="dxa"/>
          </w:tcPr>
          <w:p w14:paraId="142EE91E" w14:textId="77777777" w:rsidR="00F7468C" w:rsidRPr="00011B95" w:rsidRDefault="00F7468C" w:rsidP="00A20FA6">
            <w:pPr>
              <w:pStyle w:val="Sinespaciado"/>
              <w:spacing w:line="276" w:lineRule="auto"/>
              <w:ind w:left="142"/>
              <w:jc w:val="both"/>
              <w:rPr>
                <w:rFonts w:ascii="Arial" w:hAnsi="Arial" w:cs="Arial"/>
                <w:color w:val="000000" w:themeColor="text1"/>
                <w:sz w:val="24"/>
                <w:szCs w:val="24"/>
              </w:rPr>
            </w:pPr>
          </w:p>
        </w:tc>
      </w:tr>
      <w:tr w:rsidR="00F7468C" w:rsidRPr="00011B95" w14:paraId="1917FBA0" w14:textId="77777777" w:rsidTr="007E4278">
        <w:trPr>
          <w:gridAfter w:val="1"/>
          <w:wAfter w:w="1043" w:type="dxa"/>
          <w:trHeight w:val="228"/>
        </w:trPr>
        <w:tc>
          <w:tcPr>
            <w:tcW w:w="9815" w:type="dxa"/>
            <w:gridSpan w:val="6"/>
            <w:shd w:val="clear" w:color="auto" w:fill="FFFF00"/>
          </w:tcPr>
          <w:p w14:paraId="4F2D54B8" w14:textId="77777777" w:rsidR="00F7468C" w:rsidRPr="00011B95" w:rsidRDefault="00F7468C"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 xml:space="preserve">RESULTADOS TIPOS DE </w:t>
            </w:r>
            <w:proofErr w:type="gramStart"/>
            <w:r w:rsidRPr="00011B95">
              <w:rPr>
                <w:rFonts w:ascii="Arial" w:hAnsi="Arial" w:cs="Arial"/>
                <w:color w:val="000000" w:themeColor="text1"/>
                <w:sz w:val="24"/>
                <w:szCs w:val="24"/>
              </w:rPr>
              <w:t>FAMILIAS  DEL</w:t>
            </w:r>
            <w:proofErr w:type="gramEnd"/>
            <w:r w:rsidRPr="00011B95">
              <w:rPr>
                <w:rFonts w:ascii="Arial" w:hAnsi="Arial" w:cs="Arial"/>
                <w:color w:val="000000" w:themeColor="text1"/>
                <w:sz w:val="24"/>
                <w:szCs w:val="24"/>
              </w:rPr>
              <w:t xml:space="preserve"> CER LAS MESAS  </w:t>
            </w:r>
          </w:p>
        </w:tc>
      </w:tr>
      <w:tr w:rsidR="00F7468C" w:rsidRPr="00011B95" w14:paraId="7D70649E" w14:textId="77777777" w:rsidTr="007E4278">
        <w:trPr>
          <w:gridAfter w:val="1"/>
          <w:wAfter w:w="1043" w:type="dxa"/>
          <w:trHeight w:val="228"/>
        </w:trPr>
        <w:tc>
          <w:tcPr>
            <w:tcW w:w="1883" w:type="dxa"/>
            <w:vMerge w:val="restart"/>
            <w:shd w:val="clear" w:color="auto" w:fill="92D050"/>
          </w:tcPr>
          <w:p w14:paraId="481CE85D" w14:textId="77777777" w:rsidR="00F7468C" w:rsidRPr="00011B95" w:rsidRDefault="00F7468C"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SEDE (S)</w:t>
            </w:r>
          </w:p>
        </w:tc>
        <w:tc>
          <w:tcPr>
            <w:tcW w:w="7932" w:type="dxa"/>
            <w:gridSpan w:val="5"/>
            <w:shd w:val="clear" w:color="auto" w:fill="92D050"/>
          </w:tcPr>
          <w:p w14:paraId="180B1D51" w14:textId="77777777" w:rsidR="00F7468C" w:rsidRPr="00011B95" w:rsidRDefault="00F7468C"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TIPO DE FAMILIA</w:t>
            </w:r>
          </w:p>
        </w:tc>
      </w:tr>
      <w:tr w:rsidR="00F7468C" w:rsidRPr="00011B95" w14:paraId="6CE24A1E" w14:textId="77777777" w:rsidTr="007E4278">
        <w:trPr>
          <w:trHeight w:val="81"/>
        </w:trPr>
        <w:tc>
          <w:tcPr>
            <w:tcW w:w="1883" w:type="dxa"/>
            <w:vMerge/>
          </w:tcPr>
          <w:p w14:paraId="5BD10A71" w14:textId="77777777" w:rsidR="00F7468C" w:rsidRPr="00011B95" w:rsidRDefault="00F7468C" w:rsidP="00A20FA6">
            <w:pPr>
              <w:pStyle w:val="Sinespaciado"/>
              <w:spacing w:line="276" w:lineRule="auto"/>
              <w:jc w:val="both"/>
              <w:rPr>
                <w:rFonts w:ascii="Arial" w:hAnsi="Arial" w:cs="Arial"/>
                <w:color w:val="000000" w:themeColor="text1"/>
                <w:sz w:val="24"/>
                <w:szCs w:val="24"/>
              </w:rPr>
            </w:pPr>
          </w:p>
        </w:tc>
        <w:tc>
          <w:tcPr>
            <w:tcW w:w="1097" w:type="dxa"/>
          </w:tcPr>
          <w:p w14:paraId="7D8A736E" w14:textId="77777777" w:rsidR="00F7468C" w:rsidRPr="00011B95" w:rsidRDefault="00F7468C"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Familia Nuclear</w:t>
            </w:r>
          </w:p>
        </w:tc>
        <w:tc>
          <w:tcPr>
            <w:tcW w:w="1363" w:type="dxa"/>
          </w:tcPr>
          <w:p w14:paraId="437B2FC2" w14:textId="77777777" w:rsidR="00F7468C" w:rsidRPr="00011B95" w:rsidRDefault="00F7468C" w:rsidP="00A20FA6">
            <w:pPr>
              <w:pStyle w:val="Sinespaciado"/>
              <w:spacing w:line="276" w:lineRule="auto"/>
              <w:jc w:val="both"/>
              <w:rPr>
                <w:rFonts w:ascii="Arial" w:hAnsi="Arial" w:cs="Arial"/>
                <w:color w:val="000000" w:themeColor="text1"/>
                <w:sz w:val="24"/>
                <w:szCs w:val="24"/>
              </w:rPr>
            </w:pPr>
            <w:r w:rsidRPr="00011B95">
              <w:rPr>
                <w:rStyle w:val="Textoennegrita"/>
                <w:rFonts w:ascii="Arial" w:hAnsi="Arial" w:cs="Arial"/>
                <w:b w:val="0"/>
                <w:color w:val="000000" w:themeColor="text1"/>
                <w:sz w:val="24"/>
                <w:szCs w:val="24"/>
                <w:shd w:val="clear" w:color="auto" w:fill="FFFFFF"/>
              </w:rPr>
              <w:t>Familia Extendida</w:t>
            </w:r>
          </w:p>
        </w:tc>
        <w:tc>
          <w:tcPr>
            <w:tcW w:w="1790" w:type="dxa"/>
          </w:tcPr>
          <w:p w14:paraId="67E3F56C" w14:textId="77777777" w:rsidR="00F7468C" w:rsidRPr="00011B95" w:rsidRDefault="00F7468C" w:rsidP="00A20FA6">
            <w:pPr>
              <w:pStyle w:val="Sinespaciado"/>
              <w:spacing w:line="276" w:lineRule="auto"/>
              <w:jc w:val="both"/>
              <w:rPr>
                <w:rFonts w:ascii="Arial" w:hAnsi="Arial" w:cs="Arial"/>
                <w:color w:val="000000" w:themeColor="text1"/>
                <w:sz w:val="24"/>
                <w:szCs w:val="24"/>
              </w:rPr>
            </w:pPr>
            <w:r w:rsidRPr="00011B95">
              <w:rPr>
                <w:rStyle w:val="Textoennegrita"/>
                <w:rFonts w:ascii="Arial" w:hAnsi="Arial" w:cs="Arial"/>
                <w:b w:val="0"/>
                <w:color w:val="000000" w:themeColor="text1"/>
                <w:sz w:val="24"/>
                <w:szCs w:val="24"/>
                <w:shd w:val="clear" w:color="auto" w:fill="FFFFFF"/>
              </w:rPr>
              <w:t>Familia Monoparental</w:t>
            </w:r>
          </w:p>
        </w:tc>
        <w:tc>
          <w:tcPr>
            <w:tcW w:w="1830" w:type="dxa"/>
          </w:tcPr>
          <w:p w14:paraId="2F4B292C" w14:textId="77777777" w:rsidR="00F7468C" w:rsidRPr="00011B95" w:rsidRDefault="00F7468C" w:rsidP="00A20FA6">
            <w:pPr>
              <w:pStyle w:val="Sinespaciado"/>
              <w:spacing w:line="276" w:lineRule="auto"/>
              <w:jc w:val="both"/>
              <w:rPr>
                <w:rFonts w:ascii="Arial" w:hAnsi="Arial" w:cs="Arial"/>
                <w:color w:val="000000" w:themeColor="text1"/>
                <w:sz w:val="24"/>
                <w:szCs w:val="24"/>
              </w:rPr>
            </w:pPr>
            <w:r w:rsidRPr="00011B95">
              <w:rPr>
                <w:rFonts w:ascii="Arial" w:hAnsi="Arial" w:cs="Arial"/>
                <w:bCs/>
                <w:color w:val="000000" w:themeColor="text1"/>
                <w:sz w:val="24"/>
                <w:szCs w:val="24"/>
                <w:lang w:eastAsia="es-CO"/>
              </w:rPr>
              <w:t>Familia Homoparental</w:t>
            </w:r>
          </w:p>
        </w:tc>
        <w:tc>
          <w:tcPr>
            <w:tcW w:w="1852" w:type="dxa"/>
          </w:tcPr>
          <w:p w14:paraId="717736E7" w14:textId="77777777" w:rsidR="00F7468C" w:rsidRPr="00011B95" w:rsidRDefault="00F7468C" w:rsidP="00A20FA6">
            <w:pPr>
              <w:pStyle w:val="Sinespaciado"/>
              <w:spacing w:line="276" w:lineRule="auto"/>
              <w:jc w:val="both"/>
              <w:rPr>
                <w:rFonts w:ascii="Arial" w:hAnsi="Arial" w:cs="Arial"/>
                <w:color w:val="000000" w:themeColor="text1"/>
                <w:sz w:val="24"/>
                <w:szCs w:val="24"/>
              </w:rPr>
            </w:pPr>
            <w:r w:rsidRPr="00011B95">
              <w:rPr>
                <w:rFonts w:ascii="Arial" w:hAnsi="Arial" w:cs="Arial"/>
                <w:bCs/>
                <w:color w:val="000000" w:themeColor="text1"/>
                <w:sz w:val="24"/>
                <w:szCs w:val="24"/>
                <w:lang w:eastAsia="es-CO"/>
              </w:rPr>
              <w:t>Familia Ensamblada</w:t>
            </w:r>
          </w:p>
        </w:tc>
        <w:tc>
          <w:tcPr>
            <w:tcW w:w="1043" w:type="dxa"/>
          </w:tcPr>
          <w:p w14:paraId="0582256C" w14:textId="77777777" w:rsidR="00F7468C" w:rsidRPr="00011B95" w:rsidRDefault="00F7468C" w:rsidP="00A20FA6">
            <w:pPr>
              <w:pStyle w:val="Sinespaciado"/>
              <w:spacing w:line="276" w:lineRule="auto"/>
              <w:jc w:val="both"/>
              <w:rPr>
                <w:rFonts w:ascii="Arial" w:hAnsi="Arial" w:cs="Arial"/>
                <w:color w:val="000000" w:themeColor="text1"/>
                <w:sz w:val="24"/>
                <w:szCs w:val="24"/>
              </w:rPr>
            </w:pPr>
            <w:r w:rsidRPr="00011B95">
              <w:rPr>
                <w:rFonts w:ascii="Arial" w:eastAsia="Times New Roman" w:hAnsi="Arial" w:cs="Arial"/>
                <w:bCs/>
                <w:color w:val="000000" w:themeColor="text1"/>
                <w:sz w:val="24"/>
                <w:szCs w:val="24"/>
                <w:lang w:eastAsia="es-CO"/>
              </w:rPr>
              <w:t>Familia de Hecho</w:t>
            </w:r>
          </w:p>
        </w:tc>
      </w:tr>
      <w:tr w:rsidR="00F7468C" w:rsidRPr="00011B95" w14:paraId="4E720C5E" w14:textId="77777777" w:rsidTr="007E4278">
        <w:trPr>
          <w:trHeight w:val="260"/>
        </w:trPr>
        <w:tc>
          <w:tcPr>
            <w:tcW w:w="1883" w:type="dxa"/>
          </w:tcPr>
          <w:p w14:paraId="40424F58" w14:textId="77777777" w:rsidR="00F7468C" w:rsidRPr="00011B95" w:rsidRDefault="00F7468C"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 xml:space="preserve">CALDASIA </w:t>
            </w:r>
          </w:p>
        </w:tc>
        <w:tc>
          <w:tcPr>
            <w:tcW w:w="1097" w:type="dxa"/>
          </w:tcPr>
          <w:p w14:paraId="4AEAB2EB" w14:textId="77777777" w:rsidR="00F7468C" w:rsidRPr="00011B95" w:rsidRDefault="00F7468C"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100%</w:t>
            </w:r>
          </w:p>
        </w:tc>
        <w:tc>
          <w:tcPr>
            <w:tcW w:w="1363" w:type="dxa"/>
          </w:tcPr>
          <w:p w14:paraId="28DEB3F2" w14:textId="77777777" w:rsidR="00F7468C" w:rsidRPr="00011B95" w:rsidRDefault="00F7468C" w:rsidP="00A20FA6">
            <w:pPr>
              <w:pStyle w:val="Sinespaciado"/>
              <w:spacing w:line="276" w:lineRule="auto"/>
              <w:jc w:val="both"/>
              <w:rPr>
                <w:rStyle w:val="Textoennegrita"/>
                <w:rFonts w:ascii="Arial" w:hAnsi="Arial" w:cs="Arial"/>
                <w:b w:val="0"/>
                <w:color w:val="000000" w:themeColor="text1"/>
                <w:sz w:val="24"/>
                <w:szCs w:val="24"/>
                <w:shd w:val="clear" w:color="auto" w:fill="FFFFFF"/>
              </w:rPr>
            </w:pPr>
            <w:r w:rsidRPr="00011B95">
              <w:rPr>
                <w:rFonts w:ascii="Arial" w:hAnsi="Arial" w:cs="Arial"/>
                <w:bCs/>
                <w:color w:val="000000" w:themeColor="text1"/>
                <w:sz w:val="24"/>
                <w:szCs w:val="24"/>
                <w:lang w:eastAsia="es-CO"/>
              </w:rPr>
              <w:t>0</w:t>
            </w:r>
          </w:p>
        </w:tc>
        <w:tc>
          <w:tcPr>
            <w:tcW w:w="1790" w:type="dxa"/>
          </w:tcPr>
          <w:p w14:paraId="02AA04D6" w14:textId="77777777" w:rsidR="00F7468C" w:rsidRPr="00011B95" w:rsidRDefault="00F7468C" w:rsidP="00A20FA6">
            <w:pPr>
              <w:pStyle w:val="Sinespaciado"/>
              <w:spacing w:line="276" w:lineRule="auto"/>
              <w:jc w:val="both"/>
              <w:rPr>
                <w:rStyle w:val="Textoennegrita"/>
                <w:rFonts w:ascii="Arial" w:hAnsi="Arial" w:cs="Arial"/>
                <w:b w:val="0"/>
                <w:color w:val="000000" w:themeColor="text1"/>
                <w:sz w:val="24"/>
                <w:szCs w:val="24"/>
                <w:shd w:val="clear" w:color="auto" w:fill="FFFFFF"/>
              </w:rPr>
            </w:pPr>
            <w:r w:rsidRPr="00011B95">
              <w:rPr>
                <w:rFonts w:ascii="Arial" w:hAnsi="Arial" w:cs="Arial"/>
                <w:bCs/>
                <w:color w:val="000000" w:themeColor="text1"/>
                <w:sz w:val="24"/>
                <w:szCs w:val="24"/>
                <w:lang w:eastAsia="es-CO"/>
              </w:rPr>
              <w:t>0</w:t>
            </w:r>
          </w:p>
        </w:tc>
        <w:tc>
          <w:tcPr>
            <w:tcW w:w="1830" w:type="dxa"/>
          </w:tcPr>
          <w:p w14:paraId="4F8848E1" w14:textId="77777777" w:rsidR="00F7468C" w:rsidRPr="00011B95" w:rsidRDefault="00F7468C" w:rsidP="00A20FA6">
            <w:pPr>
              <w:pStyle w:val="Sinespaciado"/>
              <w:spacing w:line="276" w:lineRule="auto"/>
              <w:jc w:val="both"/>
              <w:rPr>
                <w:rFonts w:ascii="Arial" w:hAnsi="Arial" w:cs="Arial"/>
                <w:bCs/>
                <w:color w:val="000000" w:themeColor="text1"/>
                <w:sz w:val="24"/>
                <w:szCs w:val="24"/>
                <w:lang w:eastAsia="es-CO"/>
              </w:rPr>
            </w:pPr>
            <w:r w:rsidRPr="00011B95">
              <w:rPr>
                <w:rFonts w:ascii="Arial" w:hAnsi="Arial" w:cs="Arial"/>
                <w:bCs/>
                <w:color w:val="000000" w:themeColor="text1"/>
                <w:sz w:val="24"/>
                <w:szCs w:val="24"/>
                <w:lang w:eastAsia="es-CO"/>
              </w:rPr>
              <w:t>0</w:t>
            </w:r>
          </w:p>
        </w:tc>
        <w:tc>
          <w:tcPr>
            <w:tcW w:w="1852" w:type="dxa"/>
          </w:tcPr>
          <w:p w14:paraId="3A60AFFD" w14:textId="77777777" w:rsidR="00F7468C" w:rsidRPr="00011B95" w:rsidRDefault="00F7468C" w:rsidP="00A20FA6">
            <w:pPr>
              <w:pStyle w:val="Sinespaciado"/>
              <w:spacing w:line="276" w:lineRule="auto"/>
              <w:jc w:val="both"/>
              <w:rPr>
                <w:rFonts w:ascii="Arial" w:hAnsi="Arial" w:cs="Arial"/>
                <w:bCs/>
                <w:color w:val="000000" w:themeColor="text1"/>
                <w:sz w:val="24"/>
                <w:szCs w:val="24"/>
                <w:lang w:eastAsia="es-CO"/>
              </w:rPr>
            </w:pPr>
            <w:r w:rsidRPr="00011B95">
              <w:rPr>
                <w:rFonts w:ascii="Arial" w:hAnsi="Arial" w:cs="Arial"/>
                <w:bCs/>
                <w:color w:val="000000" w:themeColor="text1"/>
                <w:sz w:val="24"/>
                <w:szCs w:val="24"/>
                <w:lang w:eastAsia="es-CO"/>
              </w:rPr>
              <w:t>0</w:t>
            </w:r>
          </w:p>
        </w:tc>
        <w:tc>
          <w:tcPr>
            <w:tcW w:w="1043" w:type="dxa"/>
          </w:tcPr>
          <w:p w14:paraId="2A4C5BFF" w14:textId="77777777" w:rsidR="00F7468C" w:rsidRPr="00011B95" w:rsidRDefault="00F7468C" w:rsidP="00A20FA6">
            <w:pPr>
              <w:pStyle w:val="Sinespaciado"/>
              <w:spacing w:line="276" w:lineRule="auto"/>
              <w:jc w:val="both"/>
              <w:rPr>
                <w:rFonts w:ascii="Arial" w:eastAsia="Times New Roman" w:hAnsi="Arial" w:cs="Arial"/>
                <w:bCs/>
                <w:color w:val="000000" w:themeColor="text1"/>
                <w:sz w:val="24"/>
                <w:szCs w:val="24"/>
                <w:lang w:eastAsia="es-CO"/>
              </w:rPr>
            </w:pPr>
            <w:r w:rsidRPr="00011B95">
              <w:rPr>
                <w:rFonts w:ascii="Arial" w:hAnsi="Arial" w:cs="Arial"/>
                <w:bCs/>
                <w:color w:val="000000" w:themeColor="text1"/>
                <w:sz w:val="24"/>
                <w:szCs w:val="24"/>
                <w:lang w:eastAsia="es-CO"/>
              </w:rPr>
              <w:t>0</w:t>
            </w:r>
          </w:p>
        </w:tc>
      </w:tr>
      <w:tr w:rsidR="00F7468C" w:rsidRPr="00011B95" w14:paraId="014099B5" w14:textId="77777777" w:rsidTr="007E4278">
        <w:trPr>
          <w:trHeight w:val="244"/>
        </w:trPr>
        <w:tc>
          <w:tcPr>
            <w:tcW w:w="1883" w:type="dxa"/>
          </w:tcPr>
          <w:p w14:paraId="08515DF9" w14:textId="77777777" w:rsidR="00F7468C" w:rsidRPr="00011B95" w:rsidRDefault="00F7468C"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FOSFONORTE</w:t>
            </w:r>
          </w:p>
        </w:tc>
        <w:tc>
          <w:tcPr>
            <w:tcW w:w="1097" w:type="dxa"/>
          </w:tcPr>
          <w:p w14:paraId="348EDB8B" w14:textId="77777777" w:rsidR="00F7468C" w:rsidRPr="00011B95" w:rsidRDefault="00F7468C"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100%</w:t>
            </w:r>
          </w:p>
        </w:tc>
        <w:tc>
          <w:tcPr>
            <w:tcW w:w="1363" w:type="dxa"/>
          </w:tcPr>
          <w:p w14:paraId="67894547" w14:textId="77777777" w:rsidR="00F7468C" w:rsidRPr="00011B95" w:rsidRDefault="00F7468C" w:rsidP="00A20FA6">
            <w:pPr>
              <w:pStyle w:val="Sinespaciado"/>
              <w:spacing w:line="276" w:lineRule="auto"/>
              <w:jc w:val="both"/>
              <w:rPr>
                <w:rStyle w:val="Textoennegrita"/>
                <w:rFonts w:ascii="Arial" w:hAnsi="Arial" w:cs="Arial"/>
                <w:b w:val="0"/>
                <w:color w:val="000000" w:themeColor="text1"/>
                <w:sz w:val="24"/>
                <w:szCs w:val="24"/>
                <w:shd w:val="clear" w:color="auto" w:fill="FFFFFF"/>
              </w:rPr>
            </w:pPr>
            <w:r w:rsidRPr="00011B95">
              <w:rPr>
                <w:rStyle w:val="Textoennegrita"/>
                <w:rFonts w:ascii="Arial" w:hAnsi="Arial" w:cs="Arial"/>
                <w:b w:val="0"/>
                <w:color w:val="000000" w:themeColor="text1"/>
                <w:sz w:val="24"/>
                <w:szCs w:val="24"/>
                <w:shd w:val="clear" w:color="auto" w:fill="FFFFFF"/>
              </w:rPr>
              <w:t>0%</w:t>
            </w:r>
          </w:p>
        </w:tc>
        <w:tc>
          <w:tcPr>
            <w:tcW w:w="1790" w:type="dxa"/>
          </w:tcPr>
          <w:p w14:paraId="18339035" w14:textId="77777777" w:rsidR="00F7468C" w:rsidRPr="00011B95" w:rsidRDefault="00F7468C" w:rsidP="00A20FA6">
            <w:pPr>
              <w:pStyle w:val="Sinespaciado"/>
              <w:spacing w:line="276" w:lineRule="auto"/>
              <w:jc w:val="both"/>
              <w:rPr>
                <w:rStyle w:val="Textoennegrita"/>
                <w:rFonts w:ascii="Arial" w:hAnsi="Arial" w:cs="Arial"/>
                <w:b w:val="0"/>
                <w:color w:val="000000" w:themeColor="text1"/>
                <w:sz w:val="24"/>
                <w:szCs w:val="24"/>
                <w:shd w:val="clear" w:color="auto" w:fill="FFFFFF"/>
              </w:rPr>
            </w:pPr>
            <w:r w:rsidRPr="00011B95">
              <w:rPr>
                <w:rStyle w:val="Textoennegrita"/>
                <w:rFonts w:ascii="Arial" w:hAnsi="Arial" w:cs="Arial"/>
                <w:b w:val="0"/>
                <w:color w:val="000000" w:themeColor="text1"/>
                <w:sz w:val="24"/>
                <w:szCs w:val="24"/>
                <w:shd w:val="clear" w:color="auto" w:fill="FFFFFF"/>
              </w:rPr>
              <w:t>0%</w:t>
            </w:r>
          </w:p>
        </w:tc>
        <w:tc>
          <w:tcPr>
            <w:tcW w:w="1830" w:type="dxa"/>
          </w:tcPr>
          <w:p w14:paraId="0D300BD0" w14:textId="77777777" w:rsidR="00F7468C" w:rsidRPr="00011B95" w:rsidRDefault="00F7468C" w:rsidP="00A20FA6">
            <w:pPr>
              <w:pStyle w:val="Sinespaciado"/>
              <w:spacing w:line="276" w:lineRule="auto"/>
              <w:jc w:val="both"/>
              <w:rPr>
                <w:rFonts w:ascii="Arial" w:hAnsi="Arial" w:cs="Arial"/>
                <w:bCs/>
                <w:color w:val="000000" w:themeColor="text1"/>
                <w:sz w:val="24"/>
                <w:szCs w:val="24"/>
                <w:lang w:eastAsia="es-CO"/>
              </w:rPr>
            </w:pPr>
            <w:r w:rsidRPr="00011B95">
              <w:rPr>
                <w:rFonts w:ascii="Arial" w:hAnsi="Arial" w:cs="Arial"/>
                <w:bCs/>
                <w:color w:val="000000" w:themeColor="text1"/>
                <w:sz w:val="24"/>
                <w:szCs w:val="24"/>
                <w:lang w:eastAsia="es-CO"/>
              </w:rPr>
              <w:t>0%</w:t>
            </w:r>
          </w:p>
        </w:tc>
        <w:tc>
          <w:tcPr>
            <w:tcW w:w="1852" w:type="dxa"/>
          </w:tcPr>
          <w:p w14:paraId="0741D3C7" w14:textId="77777777" w:rsidR="00F7468C" w:rsidRPr="00011B95" w:rsidRDefault="00F7468C" w:rsidP="00A20FA6">
            <w:pPr>
              <w:pStyle w:val="Sinespaciado"/>
              <w:spacing w:line="276" w:lineRule="auto"/>
              <w:jc w:val="both"/>
              <w:rPr>
                <w:rFonts w:ascii="Arial" w:hAnsi="Arial" w:cs="Arial"/>
                <w:bCs/>
                <w:color w:val="000000" w:themeColor="text1"/>
                <w:sz w:val="24"/>
                <w:szCs w:val="24"/>
                <w:lang w:eastAsia="es-CO"/>
              </w:rPr>
            </w:pPr>
            <w:r w:rsidRPr="00011B95">
              <w:rPr>
                <w:rFonts w:ascii="Arial" w:hAnsi="Arial" w:cs="Arial"/>
                <w:bCs/>
                <w:color w:val="000000" w:themeColor="text1"/>
                <w:sz w:val="24"/>
                <w:szCs w:val="24"/>
                <w:lang w:eastAsia="es-CO"/>
              </w:rPr>
              <w:t>0%</w:t>
            </w:r>
          </w:p>
        </w:tc>
        <w:tc>
          <w:tcPr>
            <w:tcW w:w="1043" w:type="dxa"/>
          </w:tcPr>
          <w:p w14:paraId="03662907" w14:textId="77777777" w:rsidR="00F7468C" w:rsidRPr="00011B95" w:rsidRDefault="00F7468C" w:rsidP="00A20FA6">
            <w:pPr>
              <w:pStyle w:val="Sinespaciado"/>
              <w:spacing w:line="276" w:lineRule="auto"/>
              <w:jc w:val="both"/>
              <w:rPr>
                <w:rFonts w:ascii="Arial" w:eastAsia="Times New Roman" w:hAnsi="Arial" w:cs="Arial"/>
                <w:bCs/>
                <w:color w:val="000000" w:themeColor="text1"/>
                <w:sz w:val="24"/>
                <w:szCs w:val="24"/>
                <w:lang w:eastAsia="es-CO"/>
              </w:rPr>
            </w:pPr>
            <w:r w:rsidRPr="00011B95">
              <w:rPr>
                <w:rFonts w:ascii="Arial" w:eastAsia="Times New Roman" w:hAnsi="Arial" w:cs="Arial"/>
                <w:bCs/>
                <w:color w:val="000000" w:themeColor="text1"/>
                <w:sz w:val="24"/>
                <w:szCs w:val="24"/>
                <w:lang w:eastAsia="es-CO"/>
              </w:rPr>
              <w:t>%</w:t>
            </w:r>
          </w:p>
        </w:tc>
      </w:tr>
      <w:tr w:rsidR="00F7468C" w:rsidRPr="00011B95" w14:paraId="4A81C2EB" w14:textId="77777777" w:rsidTr="007E4278">
        <w:trPr>
          <w:trHeight w:val="260"/>
        </w:trPr>
        <w:tc>
          <w:tcPr>
            <w:tcW w:w="1883" w:type="dxa"/>
          </w:tcPr>
          <w:p w14:paraId="26557605" w14:textId="77777777" w:rsidR="00F7468C" w:rsidRPr="00011B95" w:rsidRDefault="00F7468C"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PABLO VI</w:t>
            </w:r>
          </w:p>
        </w:tc>
        <w:tc>
          <w:tcPr>
            <w:tcW w:w="1097" w:type="dxa"/>
          </w:tcPr>
          <w:p w14:paraId="379D5950" w14:textId="77777777" w:rsidR="00F7468C" w:rsidRPr="00011B95" w:rsidRDefault="00F7468C"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41.8%</w:t>
            </w:r>
          </w:p>
        </w:tc>
        <w:tc>
          <w:tcPr>
            <w:tcW w:w="1363" w:type="dxa"/>
          </w:tcPr>
          <w:p w14:paraId="2A781995" w14:textId="77777777" w:rsidR="00F7468C" w:rsidRPr="00011B95" w:rsidRDefault="00F7468C" w:rsidP="00A20FA6">
            <w:pPr>
              <w:pStyle w:val="Sinespaciado"/>
              <w:spacing w:line="276" w:lineRule="auto"/>
              <w:jc w:val="both"/>
              <w:rPr>
                <w:rStyle w:val="Textoennegrita"/>
                <w:rFonts w:ascii="Arial" w:hAnsi="Arial" w:cs="Arial"/>
                <w:b w:val="0"/>
                <w:color w:val="000000" w:themeColor="text1"/>
                <w:sz w:val="24"/>
                <w:szCs w:val="24"/>
                <w:shd w:val="clear" w:color="auto" w:fill="FFFFFF"/>
              </w:rPr>
            </w:pPr>
            <w:r w:rsidRPr="00011B95">
              <w:rPr>
                <w:rStyle w:val="Textoennegrita"/>
                <w:rFonts w:ascii="Arial" w:hAnsi="Arial" w:cs="Arial"/>
                <w:b w:val="0"/>
                <w:color w:val="000000" w:themeColor="text1"/>
                <w:sz w:val="24"/>
                <w:szCs w:val="24"/>
                <w:shd w:val="clear" w:color="auto" w:fill="FFFFFF"/>
              </w:rPr>
              <w:t>32.5%</w:t>
            </w:r>
          </w:p>
        </w:tc>
        <w:tc>
          <w:tcPr>
            <w:tcW w:w="1790" w:type="dxa"/>
          </w:tcPr>
          <w:p w14:paraId="5C7A3E3F" w14:textId="77777777" w:rsidR="00F7468C" w:rsidRPr="00011B95" w:rsidRDefault="00F7468C" w:rsidP="00A20FA6">
            <w:pPr>
              <w:pStyle w:val="Sinespaciado"/>
              <w:spacing w:line="276" w:lineRule="auto"/>
              <w:jc w:val="both"/>
              <w:rPr>
                <w:rStyle w:val="Textoennegrita"/>
                <w:rFonts w:ascii="Arial" w:hAnsi="Arial" w:cs="Arial"/>
                <w:b w:val="0"/>
                <w:color w:val="000000" w:themeColor="text1"/>
                <w:sz w:val="24"/>
                <w:szCs w:val="24"/>
                <w:shd w:val="clear" w:color="auto" w:fill="FFFFFF"/>
              </w:rPr>
            </w:pPr>
            <w:r w:rsidRPr="00011B95">
              <w:rPr>
                <w:rStyle w:val="Textoennegrita"/>
                <w:rFonts w:ascii="Arial" w:hAnsi="Arial" w:cs="Arial"/>
                <w:b w:val="0"/>
                <w:color w:val="000000" w:themeColor="text1"/>
                <w:sz w:val="24"/>
                <w:szCs w:val="24"/>
                <w:shd w:val="clear" w:color="auto" w:fill="FFFFFF"/>
              </w:rPr>
              <w:t>6,9%</w:t>
            </w:r>
          </w:p>
        </w:tc>
        <w:tc>
          <w:tcPr>
            <w:tcW w:w="1830" w:type="dxa"/>
          </w:tcPr>
          <w:p w14:paraId="58B2DDE9" w14:textId="77777777" w:rsidR="00F7468C" w:rsidRPr="00011B95" w:rsidRDefault="00F7468C" w:rsidP="00A20FA6">
            <w:pPr>
              <w:pStyle w:val="Sinespaciado"/>
              <w:spacing w:line="276" w:lineRule="auto"/>
              <w:jc w:val="both"/>
              <w:rPr>
                <w:rFonts w:ascii="Arial" w:hAnsi="Arial" w:cs="Arial"/>
                <w:bCs/>
                <w:color w:val="000000" w:themeColor="text1"/>
                <w:sz w:val="24"/>
                <w:szCs w:val="24"/>
                <w:lang w:eastAsia="es-CO"/>
              </w:rPr>
            </w:pPr>
            <w:r w:rsidRPr="00011B95">
              <w:rPr>
                <w:rFonts w:ascii="Arial" w:hAnsi="Arial" w:cs="Arial"/>
                <w:bCs/>
                <w:color w:val="000000" w:themeColor="text1"/>
                <w:sz w:val="24"/>
                <w:szCs w:val="24"/>
                <w:lang w:eastAsia="es-CO"/>
              </w:rPr>
              <w:t>0</w:t>
            </w:r>
          </w:p>
        </w:tc>
        <w:tc>
          <w:tcPr>
            <w:tcW w:w="1852" w:type="dxa"/>
          </w:tcPr>
          <w:p w14:paraId="60F82A7B" w14:textId="77777777" w:rsidR="00F7468C" w:rsidRPr="00011B95" w:rsidRDefault="00F7468C" w:rsidP="00A20FA6">
            <w:pPr>
              <w:pStyle w:val="Sinespaciado"/>
              <w:spacing w:line="276" w:lineRule="auto"/>
              <w:jc w:val="both"/>
              <w:rPr>
                <w:rFonts w:ascii="Arial" w:hAnsi="Arial" w:cs="Arial"/>
                <w:bCs/>
                <w:color w:val="000000" w:themeColor="text1"/>
                <w:sz w:val="24"/>
                <w:szCs w:val="24"/>
                <w:lang w:eastAsia="es-CO"/>
              </w:rPr>
            </w:pPr>
            <w:r w:rsidRPr="00011B95">
              <w:rPr>
                <w:rFonts w:ascii="Arial" w:hAnsi="Arial" w:cs="Arial"/>
                <w:bCs/>
                <w:color w:val="000000" w:themeColor="text1"/>
                <w:sz w:val="24"/>
                <w:szCs w:val="24"/>
                <w:lang w:eastAsia="es-CO"/>
              </w:rPr>
              <w:t>11.6%</w:t>
            </w:r>
          </w:p>
        </w:tc>
        <w:tc>
          <w:tcPr>
            <w:tcW w:w="1043" w:type="dxa"/>
          </w:tcPr>
          <w:p w14:paraId="2B828DAC" w14:textId="77777777" w:rsidR="00F7468C" w:rsidRPr="00011B95" w:rsidRDefault="00F7468C" w:rsidP="00A20FA6">
            <w:pPr>
              <w:pStyle w:val="Sinespaciado"/>
              <w:spacing w:line="276" w:lineRule="auto"/>
              <w:jc w:val="both"/>
              <w:rPr>
                <w:rFonts w:ascii="Arial" w:eastAsia="Times New Roman" w:hAnsi="Arial" w:cs="Arial"/>
                <w:bCs/>
                <w:color w:val="000000" w:themeColor="text1"/>
                <w:sz w:val="24"/>
                <w:szCs w:val="24"/>
                <w:lang w:eastAsia="es-CO"/>
              </w:rPr>
            </w:pPr>
            <w:r w:rsidRPr="00011B95">
              <w:rPr>
                <w:rFonts w:ascii="Arial" w:eastAsia="Times New Roman" w:hAnsi="Arial" w:cs="Arial"/>
                <w:bCs/>
                <w:color w:val="000000" w:themeColor="text1"/>
                <w:sz w:val="24"/>
                <w:szCs w:val="24"/>
                <w:lang w:eastAsia="es-CO"/>
              </w:rPr>
              <w:t>6.9%</w:t>
            </w:r>
          </w:p>
        </w:tc>
      </w:tr>
      <w:tr w:rsidR="00F7468C" w:rsidRPr="00011B95" w14:paraId="103999E4" w14:textId="77777777" w:rsidTr="007E4278">
        <w:trPr>
          <w:trHeight w:val="260"/>
        </w:trPr>
        <w:tc>
          <w:tcPr>
            <w:tcW w:w="1883" w:type="dxa"/>
          </w:tcPr>
          <w:p w14:paraId="6F1F9D7D" w14:textId="77777777" w:rsidR="00F7468C" w:rsidRPr="00011B95" w:rsidRDefault="00F7468C"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LA RUGOSA</w:t>
            </w:r>
          </w:p>
        </w:tc>
        <w:tc>
          <w:tcPr>
            <w:tcW w:w="1097" w:type="dxa"/>
          </w:tcPr>
          <w:p w14:paraId="2AE9C8BC" w14:textId="77777777" w:rsidR="00F7468C" w:rsidRPr="00011B95" w:rsidRDefault="00F7468C"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100%</w:t>
            </w:r>
          </w:p>
        </w:tc>
        <w:tc>
          <w:tcPr>
            <w:tcW w:w="1363" w:type="dxa"/>
          </w:tcPr>
          <w:p w14:paraId="65C6A5BE" w14:textId="77777777" w:rsidR="00F7468C" w:rsidRPr="00011B95" w:rsidRDefault="00F7468C" w:rsidP="00A20FA6">
            <w:pPr>
              <w:pStyle w:val="Sinespaciado"/>
              <w:spacing w:line="276" w:lineRule="auto"/>
              <w:jc w:val="both"/>
              <w:rPr>
                <w:rStyle w:val="Textoennegrita"/>
                <w:rFonts w:ascii="Arial" w:hAnsi="Arial" w:cs="Arial"/>
                <w:b w:val="0"/>
                <w:color w:val="000000" w:themeColor="text1"/>
                <w:sz w:val="24"/>
                <w:szCs w:val="24"/>
                <w:shd w:val="clear" w:color="auto" w:fill="FFFFFF"/>
              </w:rPr>
            </w:pPr>
            <w:r w:rsidRPr="00011B95">
              <w:rPr>
                <w:rStyle w:val="Textoennegrita"/>
                <w:rFonts w:ascii="Arial" w:hAnsi="Arial" w:cs="Arial"/>
                <w:b w:val="0"/>
                <w:color w:val="000000" w:themeColor="text1"/>
                <w:sz w:val="24"/>
                <w:szCs w:val="24"/>
                <w:shd w:val="clear" w:color="auto" w:fill="FFFFFF"/>
              </w:rPr>
              <w:t>0%</w:t>
            </w:r>
          </w:p>
        </w:tc>
        <w:tc>
          <w:tcPr>
            <w:tcW w:w="1790" w:type="dxa"/>
          </w:tcPr>
          <w:p w14:paraId="10D154E0" w14:textId="77777777" w:rsidR="00F7468C" w:rsidRPr="00011B95" w:rsidRDefault="00F7468C" w:rsidP="00A20FA6">
            <w:pPr>
              <w:pStyle w:val="Sinespaciado"/>
              <w:spacing w:line="276" w:lineRule="auto"/>
              <w:jc w:val="both"/>
              <w:rPr>
                <w:rStyle w:val="Textoennegrita"/>
                <w:rFonts w:ascii="Arial" w:hAnsi="Arial" w:cs="Arial"/>
                <w:b w:val="0"/>
                <w:color w:val="000000" w:themeColor="text1"/>
                <w:sz w:val="24"/>
                <w:szCs w:val="24"/>
                <w:shd w:val="clear" w:color="auto" w:fill="FFFFFF"/>
              </w:rPr>
            </w:pPr>
            <w:r w:rsidRPr="00011B95">
              <w:rPr>
                <w:rStyle w:val="Textoennegrita"/>
                <w:rFonts w:ascii="Arial" w:hAnsi="Arial" w:cs="Arial"/>
                <w:b w:val="0"/>
                <w:color w:val="000000" w:themeColor="text1"/>
                <w:sz w:val="24"/>
                <w:szCs w:val="24"/>
                <w:shd w:val="clear" w:color="auto" w:fill="FFFFFF"/>
              </w:rPr>
              <w:t>0%</w:t>
            </w:r>
          </w:p>
        </w:tc>
        <w:tc>
          <w:tcPr>
            <w:tcW w:w="1830" w:type="dxa"/>
          </w:tcPr>
          <w:p w14:paraId="49B1C99A" w14:textId="77777777" w:rsidR="00F7468C" w:rsidRPr="00011B95" w:rsidRDefault="00F7468C" w:rsidP="00A20FA6">
            <w:pPr>
              <w:pStyle w:val="Sinespaciado"/>
              <w:spacing w:line="276" w:lineRule="auto"/>
              <w:jc w:val="both"/>
              <w:rPr>
                <w:rFonts w:ascii="Arial" w:hAnsi="Arial" w:cs="Arial"/>
                <w:bCs/>
                <w:color w:val="000000" w:themeColor="text1"/>
                <w:sz w:val="24"/>
                <w:szCs w:val="24"/>
                <w:lang w:eastAsia="es-CO"/>
              </w:rPr>
            </w:pPr>
            <w:r w:rsidRPr="00011B95">
              <w:rPr>
                <w:rFonts w:ascii="Arial" w:hAnsi="Arial" w:cs="Arial"/>
                <w:bCs/>
                <w:color w:val="000000" w:themeColor="text1"/>
                <w:sz w:val="24"/>
                <w:szCs w:val="24"/>
                <w:lang w:eastAsia="es-CO"/>
              </w:rPr>
              <w:t>0%</w:t>
            </w:r>
          </w:p>
        </w:tc>
        <w:tc>
          <w:tcPr>
            <w:tcW w:w="1852" w:type="dxa"/>
          </w:tcPr>
          <w:p w14:paraId="448FE393" w14:textId="77777777" w:rsidR="00F7468C" w:rsidRPr="00011B95" w:rsidRDefault="00F7468C" w:rsidP="00A20FA6">
            <w:pPr>
              <w:pStyle w:val="Sinespaciado"/>
              <w:spacing w:line="276" w:lineRule="auto"/>
              <w:jc w:val="both"/>
              <w:rPr>
                <w:rFonts w:ascii="Arial" w:hAnsi="Arial" w:cs="Arial"/>
                <w:bCs/>
                <w:color w:val="000000" w:themeColor="text1"/>
                <w:sz w:val="24"/>
                <w:szCs w:val="24"/>
                <w:lang w:eastAsia="es-CO"/>
              </w:rPr>
            </w:pPr>
            <w:r w:rsidRPr="00011B95">
              <w:rPr>
                <w:rFonts w:ascii="Arial" w:hAnsi="Arial" w:cs="Arial"/>
                <w:bCs/>
                <w:color w:val="000000" w:themeColor="text1"/>
                <w:sz w:val="24"/>
                <w:szCs w:val="24"/>
                <w:lang w:eastAsia="es-CO"/>
              </w:rPr>
              <w:t>0%</w:t>
            </w:r>
          </w:p>
        </w:tc>
        <w:tc>
          <w:tcPr>
            <w:tcW w:w="1043" w:type="dxa"/>
          </w:tcPr>
          <w:p w14:paraId="5F1A54F1" w14:textId="77777777" w:rsidR="00F7468C" w:rsidRPr="00011B95" w:rsidRDefault="00F7468C" w:rsidP="00A20FA6">
            <w:pPr>
              <w:pStyle w:val="Sinespaciado"/>
              <w:spacing w:line="276" w:lineRule="auto"/>
              <w:jc w:val="both"/>
              <w:rPr>
                <w:rFonts w:ascii="Arial" w:eastAsia="Times New Roman" w:hAnsi="Arial" w:cs="Arial"/>
                <w:bCs/>
                <w:color w:val="000000" w:themeColor="text1"/>
                <w:sz w:val="24"/>
                <w:szCs w:val="24"/>
                <w:lang w:eastAsia="es-CO"/>
              </w:rPr>
            </w:pPr>
            <w:r w:rsidRPr="00011B95">
              <w:rPr>
                <w:rFonts w:ascii="Arial" w:eastAsia="Times New Roman" w:hAnsi="Arial" w:cs="Arial"/>
                <w:bCs/>
                <w:color w:val="000000" w:themeColor="text1"/>
                <w:sz w:val="24"/>
                <w:szCs w:val="24"/>
                <w:lang w:eastAsia="es-CO"/>
              </w:rPr>
              <w:t>0%</w:t>
            </w:r>
          </w:p>
        </w:tc>
      </w:tr>
      <w:tr w:rsidR="00F7468C" w:rsidRPr="00011B95" w14:paraId="5FC3161B" w14:textId="77777777" w:rsidTr="007E4278">
        <w:trPr>
          <w:trHeight w:val="244"/>
        </w:trPr>
        <w:tc>
          <w:tcPr>
            <w:tcW w:w="1883" w:type="dxa"/>
          </w:tcPr>
          <w:p w14:paraId="0CD1685E" w14:textId="77777777" w:rsidR="00F7468C" w:rsidRPr="00011B95" w:rsidRDefault="00F7468C" w:rsidP="00A20FA6">
            <w:pPr>
              <w:pStyle w:val="Sinespaciado"/>
              <w:spacing w:line="276" w:lineRule="auto"/>
              <w:jc w:val="both"/>
              <w:rPr>
                <w:rFonts w:ascii="Arial" w:hAnsi="Arial" w:cs="Arial"/>
                <w:color w:val="000000" w:themeColor="text1"/>
                <w:sz w:val="24"/>
                <w:szCs w:val="24"/>
              </w:rPr>
            </w:pPr>
            <w:proofErr w:type="gramStart"/>
            <w:r w:rsidRPr="00011B95">
              <w:rPr>
                <w:rFonts w:ascii="Arial" w:hAnsi="Arial" w:cs="Arial"/>
                <w:color w:val="000000" w:themeColor="text1"/>
                <w:sz w:val="24"/>
                <w:szCs w:val="24"/>
              </w:rPr>
              <w:t>PUENTE  PIEDRA</w:t>
            </w:r>
            <w:proofErr w:type="gramEnd"/>
            <w:r w:rsidRPr="00011B95">
              <w:rPr>
                <w:rFonts w:ascii="Arial" w:hAnsi="Arial" w:cs="Arial"/>
                <w:color w:val="000000" w:themeColor="text1"/>
                <w:sz w:val="24"/>
                <w:szCs w:val="24"/>
              </w:rPr>
              <w:t xml:space="preserve">  </w:t>
            </w:r>
          </w:p>
        </w:tc>
        <w:tc>
          <w:tcPr>
            <w:tcW w:w="1097" w:type="dxa"/>
          </w:tcPr>
          <w:p w14:paraId="589D9BE3" w14:textId="77777777" w:rsidR="00F7468C" w:rsidRPr="00011B95" w:rsidRDefault="00F7468C"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50%</w:t>
            </w:r>
          </w:p>
        </w:tc>
        <w:tc>
          <w:tcPr>
            <w:tcW w:w="1363" w:type="dxa"/>
          </w:tcPr>
          <w:p w14:paraId="31724715" w14:textId="77777777" w:rsidR="00F7468C" w:rsidRPr="00011B95" w:rsidRDefault="00F7468C" w:rsidP="00A20FA6">
            <w:pPr>
              <w:pStyle w:val="Sinespaciado"/>
              <w:spacing w:line="276" w:lineRule="auto"/>
              <w:jc w:val="both"/>
              <w:rPr>
                <w:rStyle w:val="Textoennegrita"/>
                <w:rFonts w:ascii="Arial" w:hAnsi="Arial" w:cs="Arial"/>
                <w:b w:val="0"/>
                <w:color w:val="000000" w:themeColor="text1"/>
                <w:sz w:val="24"/>
                <w:szCs w:val="24"/>
                <w:shd w:val="clear" w:color="auto" w:fill="FFFFFF"/>
              </w:rPr>
            </w:pPr>
            <w:r w:rsidRPr="00011B95">
              <w:rPr>
                <w:rStyle w:val="Textoennegrita"/>
                <w:rFonts w:ascii="Arial" w:hAnsi="Arial" w:cs="Arial"/>
                <w:b w:val="0"/>
                <w:color w:val="000000" w:themeColor="text1"/>
                <w:sz w:val="24"/>
                <w:szCs w:val="24"/>
                <w:shd w:val="clear" w:color="auto" w:fill="FFFFFF"/>
              </w:rPr>
              <w:t>16.7%</w:t>
            </w:r>
          </w:p>
        </w:tc>
        <w:tc>
          <w:tcPr>
            <w:tcW w:w="1790" w:type="dxa"/>
          </w:tcPr>
          <w:p w14:paraId="081DAE86" w14:textId="77777777" w:rsidR="00F7468C" w:rsidRPr="00011B95" w:rsidRDefault="00F7468C" w:rsidP="00A20FA6">
            <w:pPr>
              <w:pStyle w:val="Sinespaciado"/>
              <w:spacing w:line="276" w:lineRule="auto"/>
              <w:jc w:val="both"/>
              <w:rPr>
                <w:rStyle w:val="Textoennegrita"/>
                <w:rFonts w:ascii="Arial" w:hAnsi="Arial" w:cs="Arial"/>
                <w:b w:val="0"/>
                <w:color w:val="000000" w:themeColor="text1"/>
                <w:sz w:val="24"/>
                <w:szCs w:val="24"/>
                <w:shd w:val="clear" w:color="auto" w:fill="FFFFFF"/>
              </w:rPr>
            </w:pPr>
            <w:r w:rsidRPr="00011B95">
              <w:rPr>
                <w:rFonts w:ascii="Arial" w:hAnsi="Arial" w:cs="Arial"/>
                <w:color w:val="000000" w:themeColor="text1"/>
                <w:sz w:val="24"/>
                <w:szCs w:val="24"/>
              </w:rPr>
              <w:t>33.3%</w:t>
            </w:r>
          </w:p>
        </w:tc>
        <w:tc>
          <w:tcPr>
            <w:tcW w:w="1830" w:type="dxa"/>
          </w:tcPr>
          <w:p w14:paraId="75BCFF80" w14:textId="77777777" w:rsidR="00F7468C" w:rsidRPr="00011B95" w:rsidRDefault="00F7468C" w:rsidP="00A20FA6">
            <w:pPr>
              <w:pStyle w:val="Sinespaciado"/>
              <w:spacing w:line="276" w:lineRule="auto"/>
              <w:jc w:val="both"/>
              <w:rPr>
                <w:rFonts w:ascii="Arial" w:hAnsi="Arial" w:cs="Arial"/>
                <w:bCs/>
                <w:color w:val="000000" w:themeColor="text1"/>
                <w:sz w:val="24"/>
                <w:szCs w:val="24"/>
                <w:lang w:eastAsia="es-CO"/>
              </w:rPr>
            </w:pPr>
            <w:r w:rsidRPr="00011B95">
              <w:rPr>
                <w:rFonts w:ascii="Arial" w:hAnsi="Arial" w:cs="Arial"/>
                <w:bCs/>
                <w:color w:val="000000" w:themeColor="text1"/>
                <w:sz w:val="24"/>
                <w:szCs w:val="24"/>
                <w:lang w:eastAsia="es-CO"/>
              </w:rPr>
              <w:t>0</w:t>
            </w:r>
          </w:p>
        </w:tc>
        <w:tc>
          <w:tcPr>
            <w:tcW w:w="1852" w:type="dxa"/>
          </w:tcPr>
          <w:p w14:paraId="6EA2D3DF" w14:textId="77777777" w:rsidR="00F7468C" w:rsidRPr="00011B95" w:rsidRDefault="00F7468C" w:rsidP="00A20FA6">
            <w:pPr>
              <w:pStyle w:val="Sinespaciado"/>
              <w:spacing w:line="276" w:lineRule="auto"/>
              <w:jc w:val="both"/>
              <w:rPr>
                <w:rFonts w:ascii="Arial" w:hAnsi="Arial" w:cs="Arial"/>
                <w:bCs/>
                <w:color w:val="000000" w:themeColor="text1"/>
                <w:sz w:val="24"/>
                <w:szCs w:val="24"/>
                <w:lang w:eastAsia="es-CO"/>
              </w:rPr>
            </w:pPr>
            <w:r w:rsidRPr="00011B95">
              <w:rPr>
                <w:rFonts w:ascii="Arial" w:hAnsi="Arial" w:cs="Arial"/>
                <w:bCs/>
                <w:color w:val="000000" w:themeColor="text1"/>
                <w:sz w:val="24"/>
                <w:szCs w:val="24"/>
                <w:lang w:eastAsia="es-CO"/>
              </w:rPr>
              <w:t>0</w:t>
            </w:r>
          </w:p>
        </w:tc>
        <w:tc>
          <w:tcPr>
            <w:tcW w:w="1043" w:type="dxa"/>
          </w:tcPr>
          <w:p w14:paraId="77A7144F" w14:textId="77777777" w:rsidR="00F7468C" w:rsidRPr="00011B95" w:rsidRDefault="00F7468C" w:rsidP="00A20FA6">
            <w:pPr>
              <w:pStyle w:val="Sinespaciado"/>
              <w:spacing w:line="276" w:lineRule="auto"/>
              <w:jc w:val="both"/>
              <w:rPr>
                <w:rFonts w:ascii="Arial" w:eastAsia="Times New Roman" w:hAnsi="Arial" w:cs="Arial"/>
                <w:bCs/>
                <w:color w:val="000000" w:themeColor="text1"/>
                <w:sz w:val="24"/>
                <w:szCs w:val="24"/>
                <w:lang w:eastAsia="es-CO"/>
              </w:rPr>
            </w:pPr>
            <w:r w:rsidRPr="00011B95">
              <w:rPr>
                <w:rFonts w:ascii="Arial" w:hAnsi="Arial" w:cs="Arial"/>
                <w:bCs/>
                <w:color w:val="000000" w:themeColor="text1"/>
                <w:sz w:val="24"/>
                <w:szCs w:val="24"/>
                <w:lang w:eastAsia="es-CO"/>
              </w:rPr>
              <w:t>0</w:t>
            </w:r>
          </w:p>
        </w:tc>
      </w:tr>
      <w:tr w:rsidR="00F7468C" w:rsidRPr="00011B95" w14:paraId="4D96D190" w14:textId="77777777" w:rsidTr="007E4278">
        <w:trPr>
          <w:trHeight w:val="260"/>
        </w:trPr>
        <w:tc>
          <w:tcPr>
            <w:tcW w:w="1883" w:type="dxa"/>
          </w:tcPr>
          <w:p w14:paraId="5A33E9F1" w14:textId="77777777" w:rsidR="00F7468C" w:rsidRPr="00011B95" w:rsidRDefault="00F7468C"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 xml:space="preserve">LAS MESAS </w:t>
            </w:r>
          </w:p>
        </w:tc>
        <w:tc>
          <w:tcPr>
            <w:tcW w:w="1097" w:type="dxa"/>
          </w:tcPr>
          <w:p w14:paraId="14A29E1E" w14:textId="77777777" w:rsidR="00F7468C" w:rsidRPr="00011B95" w:rsidRDefault="00F7468C"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100%</w:t>
            </w:r>
          </w:p>
        </w:tc>
        <w:tc>
          <w:tcPr>
            <w:tcW w:w="1363" w:type="dxa"/>
          </w:tcPr>
          <w:p w14:paraId="3D989707" w14:textId="77777777" w:rsidR="00F7468C" w:rsidRPr="00011B95" w:rsidRDefault="00F7468C" w:rsidP="00A20FA6">
            <w:pPr>
              <w:pStyle w:val="Sinespaciado"/>
              <w:spacing w:line="276" w:lineRule="auto"/>
              <w:jc w:val="both"/>
              <w:rPr>
                <w:rStyle w:val="Textoennegrita"/>
                <w:rFonts w:ascii="Arial" w:hAnsi="Arial" w:cs="Arial"/>
                <w:b w:val="0"/>
                <w:color w:val="000000" w:themeColor="text1"/>
                <w:sz w:val="24"/>
                <w:szCs w:val="24"/>
                <w:shd w:val="clear" w:color="auto" w:fill="FFFFFF"/>
              </w:rPr>
            </w:pPr>
            <w:r w:rsidRPr="00011B95">
              <w:rPr>
                <w:rFonts w:ascii="Arial" w:hAnsi="Arial" w:cs="Arial"/>
                <w:bCs/>
                <w:color w:val="000000" w:themeColor="text1"/>
                <w:sz w:val="24"/>
                <w:szCs w:val="24"/>
                <w:lang w:eastAsia="es-CO"/>
              </w:rPr>
              <w:t>0</w:t>
            </w:r>
          </w:p>
        </w:tc>
        <w:tc>
          <w:tcPr>
            <w:tcW w:w="1790" w:type="dxa"/>
          </w:tcPr>
          <w:p w14:paraId="21E6AEE0" w14:textId="77777777" w:rsidR="00F7468C" w:rsidRPr="00011B95" w:rsidRDefault="00F7468C" w:rsidP="00A20FA6">
            <w:pPr>
              <w:pStyle w:val="Sinespaciado"/>
              <w:spacing w:line="276" w:lineRule="auto"/>
              <w:jc w:val="both"/>
              <w:rPr>
                <w:rStyle w:val="Textoennegrita"/>
                <w:rFonts w:ascii="Arial" w:hAnsi="Arial" w:cs="Arial"/>
                <w:b w:val="0"/>
                <w:color w:val="000000" w:themeColor="text1"/>
                <w:sz w:val="24"/>
                <w:szCs w:val="24"/>
                <w:shd w:val="clear" w:color="auto" w:fill="FFFFFF"/>
              </w:rPr>
            </w:pPr>
            <w:r w:rsidRPr="00011B95">
              <w:rPr>
                <w:rFonts w:ascii="Arial" w:hAnsi="Arial" w:cs="Arial"/>
                <w:bCs/>
                <w:color w:val="000000" w:themeColor="text1"/>
                <w:sz w:val="24"/>
                <w:szCs w:val="24"/>
                <w:lang w:eastAsia="es-CO"/>
              </w:rPr>
              <w:t>0</w:t>
            </w:r>
          </w:p>
        </w:tc>
        <w:tc>
          <w:tcPr>
            <w:tcW w:w="1830" w:type="dxa"/>
          </w:tcPr>
          <w:p w14:paraId="29CF9E38" w14:textId="77777777" w:rsidR="00F7468C" w:rsidRPr="00011B95" w:rsidRDefault="00F7468C" w:rsidP="00A20FA6">
            <w:pPr>
              <w:pStyle w:val="Sinespaciado"/>
              <w:spacing w:line="276" w:lineRule="auto"/>
              <w:jc w:val="both"/>
              <w:rPr>
                <w:rFonts w:ascii="Arial" w:hAnsi="Arial" w:cs="Arial"/>
                <w:bCs/>
                <w:color w:val="000000" w:themeColor="text1"/>
                <w:sz w:val="24"/>
                <w:szCs w:val="24"/>
                <w:lang w:eastAsia="es-CO"/>
              </w:rPr>
            </w:pPr>
            <w:r w:rsidRPr="00011B95">
              <w:rPr>
                <w:rFonts w:ascii="Arial" w:hAnsi="Arial" w:cs="Arial"/>
                <w:bCs/>
                <w:color w:val="000000" w:themeColor="text1"/>
                <w:sz w:val="24"/>
                <w:szCs w:val="24"/>
                <w:lang w:eastAsia="es-CO"/>
              </w:rPr>
              <w:t>0</w:t>
            </w:r>
          </w:p>
        </w:tc>
        <w:tc>
          <w:tcPr>
            <w:tcW w:w="1852" w:type="dxa"/>
          </w:tcPr>
          <w:p w14:paraId="1CF591D4" w14:textId="77777777" w:rsidR="00F7468C" w:rsidRPr="00011B95" w:rsidRDefault="00F7468C" w:rsidP="00A20FA6">
            <w:pPr>
              <w:pStyle w:val="Sinespaciado"/>
              <w:spacing w:line="276" w:lineRule="auto"/>
              <w:jc w:val="both"/>
              <w:rPr>
                <w:rFonts w:ascii="Arial" w:hAnsi="Arial" w:cs="Arial"/>
                <w:bCs/>
                <w:color w:val="000000" w:themeColor="text1"/>
                <w:sz w:val="24"/>
                <w:szCs w:val="24"/>
                <w:lang w:eastAsia="es-CO"/>
              </w:rPr>
            </w:pPr>
            <w:r w:rsidRPr="00011B95">
              <w:rPr>
                <w:rFonts w:ascii="Arial" w:hAnsi="Arial" w:cs="Arial"/>
                <w:bCs/>
                <w:color w:val="000000" w:themeColor="text1"/>
                <w:sz w:val="24"/>
                <w:szCs w:val="24"/>
                <w:lang w:eastAsia="es-CO"/>
              </w:rPr>
              <w:t>0</w:t>
            </w:r>
          </w:p>
        </w:tc>
        <w:tc>
          <w:tcPr>
            <w:tcW w:w="1043" w:type="dxa"/>
          </w:tcPr>
          <w:p w14:paraId="13E8306F" w14:textId="77777777" w:rsidR="00F7468C" w:rsidRPr="00011B95" w:rsidRDefault="00F7468C" w:rsidP="00A20FA6">
            <w:pPr>
              <w:pStyle w:val="Sinespaciado"/>
              <w:spacing w:line="276" w:lineRule="auto"/>
              <w:jc w:val="both"/>
              <w:rPr>
                <w:rFonts w:ascii="Arial" w:eastAsia="Times New Roman" w:hAnsi="Arial" w:cs="Arial"/>
                <w:bCs/>
                <w:color w:val="000000" w:themeColor="text1"/>
                <w:sz w:val="24"/>
                <w:szCs w:val="24"/>
                <w:lang w:eastAsia="es-CO"/>
              </w:rPr>
            </w:pPr>
            <w:r w:rsidRPr="00011B95">
              <w:rPr>
                <w:rFonts w:ascii="Arial" w:hAnsi="Arial" w:cs="Arial"/>
                <w:bCs/>
                <w:color w:val="000000" w:themeColor="text1"/>
                <w:sz w:val="24"/>
                <w:szCs w:val="24"/>
                <w:lang w:eastAsia="es-CO"/>
              </w:rPr>
              <w:t>0</w:t>
            </w:r>
          </w:p>
        </w:tc>
      </w:tr>
      <w:tr w:rsidR="00F7468C" w:rsidRPr="00011B95" w14:paraId="7900109B" w14:textId="77777777" w:rsidTr="007E4278">
        <w:trPr>
          <w:trHeight w:val="260"/>
        </w:trPr>
        <w:tc>
          <w:tcPr>
            <w:tcW w:w="1883" w:type="dxa"/>
          </w:tcPr>
          <w:p w14:paraId="2DF266D7" w14:textId="77777777" w:rsidR="00F7468C" w:rsidRPr="00011B95" w:rsidRDefault="00F7468C"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 xml:space="preserve">PAILONA </w:t>
            </w:r>
          </w:p>
        </w:tc>
        <w:tc>
          <w:tcPr>
            <w:tcW w:w="1097" w:type="dxa"/>
          </w:tcPr>
          <w:p w14:paraId="476024AA" w14:textId="77777777" w:rsidR="00F7468C" w:rsidRPr="00011B95" w:rsidRDefault="00F7468C"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60%</w:t>
            </w:r>
          </w:p>
        </w:tc>
        <w:tc>
          <w:tcPr>
            <w:tcW w:w="1363" w:type="dxa"/>
          </w:tcPr>
          <w:p w14:paraId="4E6B7070" w14:textId="77777777" w:rsidR="00F7468C" w:rsidRPr="00011B95" w:rsidRDefault="00F7468C" w:rsidP="00A20FA6">
            <w:pPr>
              <w:pStyle w:val="Sinespaciado"/>
              <w:spacing w:line="276" w:lineRule="auto"/>
              <w:jc w:val="both"/>
              <w:rPr>
                <w:rStyle w:val="Textoennegrita"/>
                <w:rFonts w:ascii="Arial" w:hAnsi="Arial" w:cs="Arial"/>
                <w:b w:val="0"/>
                <w:color w:val="000000" w:themeColor="text1"/>
                <w:sz w:val="24"/>
                <w:szCs w:val="24"/>
                <w:shd w:val="clear" w:color="auto" w:fill="FFFFFF"/>
              </w:rPr>
            </w:pPr>
            <w:r w:rsidRPr="00011B95">
              <w:rPr>
                <w:rStyle w:val="Textoennegrita"/>
                <w:rFonts w:ascii="Arial" w:hAnsi="Arial" w:cs="Arial"/>
                <w:b w:val="0"/>
                <w:color w:val="000000" w:themeColor="text1"/>
                <w:sz w:val="24"/>
                <w:szCs w:val="24"/>
                <w:shd w:val="clear" w:color="auto" w:fill="FFFFFF"/>
              </w:rPr>
              <w:t>40%</w:t>
            </w:r>
          </w:p>
        </w:tc>
        <w:tc>
          <w:tcPr>
            <w:tcW w:w="1790" w:type="dxa"/>
          </w:tcPr>
          <w:p w14:paraId="0AC55AFF" w14:textId="77777777" w:rsidR="00F7468C" w:rsidRPr="00011B95" w:rsidRDefault="00F7468C" w:rsidP="00A20FA6">
            <w:pPr>
              <w:pStyle w:val="Sinespaciado"/>
              <w:spacing w:line="276" w:lineRule="auto"/>
              <w:jc w:val="both"/>
              <w:rPr>
                <w:rFonts w:ascii="Arial" w:hAnsi="Arial" w:cs="Arial"/>
                <w:bCs/>
                <w:color w:val="000000" w:themeColor="text1"/>
                <w:sz w:val="24"/>
                <w:szCs w:val="24"/>
                <w:lang w:eastAsia="es-CO"/>
              </w:rPr>
            </w:pPr>
            <w:r w:rsidRPr="00011B95">
              <w:rPr>
                <w:rFonts w:ascii="Arial" w:hAnsi="Arial" w:cs="Arial"/>
                <w:bCs/>
                <w:color w:val="000000" w:themeColor="text1"/>
                <w:sz w:val="24"/>
                <w:szCs w:val="24"/>
                <w:lang w:eastAsia="es-CO"/>
              </w:rPr>
              <w:t>0</w:t>
            </w:r>
          </w:p>
        </w:tc>
        <w:tc>
          <w:tcPr>
            <w:tcW w:w="1830" w:type="dxa"/>
          </w:tcPr>
          <w:p w14:paraId="5040A81A" w14:textId="77777777" w:rsidR="00F7468C" w:rsidRPr="00011B95" w:rsidRDefault="00F7468C" w:rsidP="00A20FA6">
            <w:pPr>
              <w:pStyle w:val="Sinespaciado"/>
              <w:spacing w:line="276" w:lineRule="auto"/>
              <w:jc w:val="both"/>
              <w:rPr>
                <w:rFonts w:ascii="Arial" w:hAnsi="Arial" w:cs="Arial"/>
                <w:bCs/>
                <w:color w:val="000000" w:themeColor="text1"/>
                <w:sz w:val="24"/>
                <w:szCs w:val="24"/>
                <w:lang w:eastAsia="es-CO"/>
              </w:rPr>
            </w:pPr>
            <w:r w:rsidRPr="00011B95">
              <w:rPr>
                <w:rFonts w:ascii="Arial" w:hAnsi="Arial" w:cs="Arial"/>
                <w:bCs/>
                <w:color w:val="000000" w:themeColor="text1"/>
                <w:sz w:val="24"/>
                <w:szCs w:val="24"/>
                <w:lang w:eastAsia="es-CO"/>
              </w:rPr>
              <w:t>0</w:t>
            </w:r>
          </w:p>
        </w:tc>
        <w:tc>
          <w:tcPr>
            <w:tcW w:w="1852" w:type="dxa"/>
          </w:tcPr>
          <w:p w14:paraId="5B7DC183" w14:textId="77777777" w:rsidR="00F7468C" w:rsidRPr="00011B95" w:rsidRDefault="00F7468C" w:rsidP="00A20FA6">
            <w:pPr>
              <w:pStyle w:val="Sinespaciado"/>
              <w:spacing w:line="276" w:lineRule="auto"/>
              <w:jc w:val="both"/>
              <w:rPr>
                <w:rFonts w:ascii="Arial" w:eastAsia="Times New Roman" w:hAnsi="Arial" w:cs="Arial"/>
                <w:bCs/>
                <w:color w:val="000000" w:themeColor="text1"/>
                <w:sz w:val="24"/>
                <w:szCs w:val="24"/>
                <w:lang w:eastAsia="es-CO"/>
              </w:rPr>
            </w:pPr>
            <w:r w:rsidRPr="00011B95">
              <w:rPr>
                <w:rFonts w:ascii="Arial" w:hAnsi="Arial" w:cs="Arial"/>
                <w:bCs/>
                <w:color w:val="000000" w:themeColor="text1"/>
                <w:sz w:val="24"/>
                <w:szCs w:val="24"/>
                <w:lang w:eastAsia="es-CO"/>
              </w:rPr>
              <w:t>0</w:t>
            </w:r>
          </w:p>
        </w:tc>
        <w:tc>
          <w:tcPr>
            <w:tcW w:w="1043" w:type="dxa"/>
          </w:tcPr>
          <w:p w14:paraId="0275B727" w14:textId="77777777" w:rsidR="00F7468C" w:rsidRPr="00011B95" w:rsidRDefault="00F7468C" w:rsidP="00A20FA6">
            <w:pPr>
              <w:pStyle w:val="Sinespaciado"/>
              <w:spacing w:line="276" w:lineRule="auto"/>
              <w:jc w:val="both"/>
              <w:rPr>
                <w:rFonts w:ascii="Arial" w:eastAsia="Times New Roman" w:hAnsi="Arial" w:cs="Arial"/>
                <w:bCs/>
                <w:color w:val="000000" w:themeColor="text1"/>
                <w:sz w:val="24"/>
                <w:szCs w:val="24"/>
                <w:lang w:eastAsia="es-CO"/>
              </w:rPr>
            </w:pPr>
            <w:r w:rsidRPr="00011B95">
              <w:rPr>
                <w:rFonts w:ascii="Arial" w:hAnsi="Arial" w:cs="Arial"/>
                <w:bCs/>
                <w:color w:val="000000" w:themeColor="text1"/>
                <w:sz w:val="24"/>
                <w:szCs w:val="24"/>
                <w:lang w:eastAsia="es-CO"/>
              </w:rPr>
              <w:t>0</w:t>
            </w:r>
          </w:p>
        </w:tc>
      </w:tr>
    </w:tbl>
    <w:p w14:paraId="35A71FCF" w14:textId="77777777" w:rsidR="007E4278" w:rsidRPr="00011B95" w:rsidRDefault="007E4278" w:rsidP="001C07AF">
      <w:pPr>
        <w:pStyle w:val="Sinespaciado"/>
        <w:ind w:left="142"/>
        <w:jc w:val="both"/>
        <w:rPr>
          <w:rFonts w:ascii="Arial" w:hAnsi="Arial" w:cs="Arial"/>
          <w:sz w:val="24"/>
          <w:szCs w:val="24"/>
        </w:rPr>
      </w:pPr>
      <w:bookmarkStart w:id="631" w:name="_Toc180282110"/>
      <w:r w:rsidRPr="00011B95">
        <w:rPr>
          <w:rFonts w:ascii="Arial" w:eastAsia="Times New Roman" w:hAnsi="Arial" w:cs="Arial"/>
          <w:bCs/>
          <w:color w:val="000000" w:themeColor="text1"/>
          <w:sz w:val="24"/>
          <w:szCs w:val="24"/>
          <w:lang w:eastAsia="es-CO"/>
        </w:rPr>
        <w:t>8</w:t>
      </w:r>
      <w:r w:rsidRPr="00011B95">
        <w:rPr>
          <w:rFonts w:ascii="Arial" w:hAnsi="Arial" w:cs="Arial"/>
          <w:sz w:val="24"/>
          <w:szCs w:val="24"/>
        </w:rPr>
        <w:t>,</w:t>
      </w:r>
      <w:proofErr w:type="gramStart"/>
      <w:r w:rsidRPr="00011B95">
        <w:rPr>
          <w:rFonts w:ascii="Arial" w:hAnsi="Arial" w:cs="Arial"/>
          <w:sz w:val="24"/>
          <w:szCs w:val="24"/>
        </w:rPr>
        <w:t>8,</w:t>
      </w:r>
      <w:r w:rsidR="00F7468C" w:rsidRPr="00011B95">
        <w:rPr>
          <w:rFonts w:ascii="Arial" w:hAnsi="Arial" w:cs="Arial"/>
          <w:sz w:val="24"/>
          <w:szCs w:val="24"/>
        </w:rPr>
        <w:t>CAPITULO</w:t>
      </w:r>
      <w:proofErr w:type="gramEnd"/>
      <w:r w:rsidR="00F7468C" w:rsidRPr="00011B95">
        <w:rPr>
          <w:rFonts w:ascii="Arial" w:hAnsi="Arial" w:cs="Arial"/>
          <w:sz w:val="24"/>
          <w:szCs w:val="24"/>
        </w:rPr>
        <w:t xml:space="preserve"> </w:t>
      </w:r>
      <w:r w:rsidR="00A82441" w:rsidRPr="00011B95">
        <w:rPr>
          <w:rFonts w:ascii="Arial" w:hAnsi="Arial" w:cs="Arial"/>
          <w:sz w:val="24"/>
          <w:szCs w:val="24"/>
        </w:rPr>
        <w:t xml:space="preserve"> </w:t>
      </w:r>
      <w:r w:rsidR="00F7468C" w:rsidRPr="00011B95">
        <w:rPr>
          <w:rFonts w:ascii="Arial" w:hAnsi="Arial" w:cs="Arial"/>
          <w:sz w:val="24"/>
          <w:szCs w:val="24"/>
        </w:rPr>
        <w:t>V</w:t>
      </w:r>
      <w:bookmarkStart w:id="632" w:name="_Toc180282111"/>
      <w:bookmarkStart w:id="633" w:name="_Toc180282481"/>
      <w:bookmarkStart w:id="634" w:name="_Toc180283471"/>
      <w:bookmarkEnd w:id="631"/>
    </w:p>
    <w:p w14:paraId="63786425" w14:textId="77777777" w:rsidR="007E4278" w:rsidRPr="00011B95" w:rsidRDefault="007E4278" w:rsidP="001C07AF">
      <w:pPr>
        <w:pStyle w:val="Sinespaciado"/>
        <w:ind w:left="142"/>
        <w:jc w:val="both"/>
        <w:rPr>
          <w:rFonts w:ascii="Arial" w:hAnsi="Arial" w:cs="Arial"/>
          <w:color w:val="000000" w:themeColor="text1"/>
          <w:sz w:val="24"/>
          <w:szCs w:val="24"/>
        </w:rPr>
      </w:pPr>
    </w:p>
    <w:p w14:paraId="410F476E" w14:textId="1BA13B7A" w:rsidR="00C452C3" w:rsidRPr="00011B95" w:rsidRDefault="007E4278" w:rsidP="001C07AF">
      <w:pPr>
        <w:pStyle w:val="Sinespaciad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8,8 </w:t>
      </w:r>
      <w:proofErr w:type="gramStart"/>
      <w:r w:rsidR="00787177" w:rsidRPr="00011B95">
        <w:rPr>
          <w:rFonts w:ascii="Arial" w:hAnsi="Arial" w:cs="Arial"/>
          <w:color w:val="000000" w:themeColor="text1"/>
          <w:sz w:val="24"/>
          <w:szCs w:val="24"/>
        </w:rPr>
        <w:t xml:space="preserve">COMPONENTE </w:t>
      </w:r>
      <w:r w:rsidR="00A82441" w:rsidRPr="00011B95">
        <w:rPr>
          <w:rFonts w:ascii="Arial" w:hAnsi="Arial" w:cs="Arial"/>
          <w:color w:val="000000" w:themeColor="text1"/>
          <w:sz w:val="24"/>
          <w:szCs w:val="24"/>
        </w:rPr>
        <w:t xml:space="preserve"> COMUNITARI</w:t>
      </w:r>
      <w:r w:rsidR="00787177" w:rsidRPr="00011B95">
        <w:rPr>
          <w:rFonts w:ascii="Arial" w:hAnsi="Arial" w:cs="Arial"/>
          <w:color w:val="000000" w:themeColor="text1"/>
          <w:sz w:val="24"/>
          <w:szCs w:val="24"/>
        </w:rPr>
        <w:t>O</w:t>
      </w:r>
      <w:bookmarkEnd w:id="632"/>
      <w:bookmarkEnd w:id="633"/>
      <w:bookmarkEnd w:id="634"/>
      <w:proofErr w:type="gramEnd"/>
      <w:r w:rsidR="00787177" w:rsidRPr="00011B95">
        <w:rPr>
          <w:rFonts w:ascii="Arial" w:hAnsi="Arial" w:cs="Arial"/>
          <w:color w:val="000000" w:themeColor="text1"/>
          <w:sz w:val="24"/>
          <w:szCs w:val="24"/>
        </w:rPr>
        <w:t xml:space="preserve"> </w:t>
      </w:r>
    </w:p>
    <w:p w14:paraId="14C9DF53" w14:textId="77777777" w:rsidR="00A82441" w:rsidRPr="00011B95" w:rsidRDefault="00A82441" w:rsidP="001C07AF">
      <w:pPr>
        <w:pStyle w:val="Sinespaciado"/>
        <w:tabs>
          <w:tab w:val="left" w:pos="567"/>
        </w:tabs>
        <w:ind w:left="142"/>
        <w:jc w:val="both"/>
        <w:rPr>
          <w:rFonts w:ascii="Arial" w:hAnsi="Arial" w:cs="Arial"/>
          <w:color w:val="000000" w:themeColor="text1"/>
          <w:sz w:val="24"/>
          <w:szCs w:val="24"/>
        </w:rPr>
      </w:pPr>
    </w:p>
    <w:p w14:paraId="57A1935A" w14:textId="229484B2" w:rsidR="00FF158D" w:rsidRPr="00011B95" w:rsidRDefault="00787177" w:rsidP="001C07AF">
      <w:pPr>
        <w:pStyle w:val="Prrafodelista"/>
        <w:spacing w:line="240" w:lineRule="auto"/>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 </w:t>
      </w:r>
      <w:r w:rsidR="007E4278" w:rsidRPr="00011B95">
        <w:rPr>
          <w:rFonts w:ascii="Arial" w:hAnsi="Arial" w:cs="Arial"/>
          <w:color w:val="000000" w:themeColor="text1"/>
          <w:sz w:val="24"/>
          <w:szCs w:val="24"/>
        </w:rPr>
        <w:t>O</w:t>
      </w:r>
      <w:r w:rsidRPr="00011B95">
        <w:rPr>
          <w:rFonts w:ascii="Arial" w:hAnsi="Arial" w:cs="Arial"/>
          <w:color w:val="000000" w:themeColor="text1"/>
          <w:sz w:val="24"/>
          <w:szCs w:val="24"/>
        </w:rPr>
        <w:t>bjetivo</w:t>
      </w:r>
    </w:p>
    <w:p w14:paraId="4F35FFAB" w14:textId="0AF304B1" w:rsidR="00FF158D" w:rsidRPr="00011B95" w:rsidRDefault="00FF158D" w:rsidP="00A20FA6">
      <w:pPr>
        <w:jc w:val="both"/>
        <w:rPr>
          <w:rFonts w:ascii="Arial" w:hAnsi="Arial" w:cs="Arial"/>
          <w:color w:val="000000" w:themeColor="text1"/>
          <w:sz w:val="24"/>
          <w:szCs w:val="24"/>
        </w:rPr>
      </w:pPr>
      <w:r w:rsidRPr="00011B95">
        <w:rPr>
          <w:rFonts w:ascii="Arial" w:hAnsi="Arial" w:cs="Arial"/>
          <w:color w:val="000000" w:themeColor="text1"/>
          <w:sz w:val="24"/>
          <w:szCs w:val="24"/>
        </w:rPr>
        <w:t>Desarrollar e implementar planes, programas y proyectos que fomenten la interacción comunitaria y establezcan relaciones continuas y permanentes con todos los miembros de la comunidad educativa, con el fin de lograr una formación integral y una convivencia armónica.</w:t>
      </w:r>
    </w:p>
    <w:p w14:paraId="2C536282" w14:textId="77777777" w:rsidR="00FF158D" w:rsidRPr="00011B95" w:rsidRDefault="00FF158D" w:rsidP="00A20FA6">
      <w:pPr>
        <w:pStyle w:val="Prrafodelista"/>
        <w:ind w:left="142"/>
        <w:jc w:val="both"/>
        <w:rPr>
          <w:rFonts w:ascii="Arial" w:hAnsi="Arial" w:cs="Arial"/>
          <w:color w:val="000000" w:themeColor="text1"/>
          <w:sz w:val="24"/>
          <w:szCs w:val="24"/>
          <w:shd w:val="clear" w:color="auto" w:fill="FFFFFF"/>
        </w:rPr>
      </w:pPr>
      <w:r w:rsidRPr="00011B95">
        <w:rPr>
          <w:rFonts w:ascii="Arial" w:hAnsi="Arial" w:cs="Arial"/>
          <w:color w:val="000000" w:themeColor="text1"/>
          <w:sz w:val="24"/>
          <w:szCs w:val="24"/>
          <w:shd w:val="clear" w:color="auto" w:fill="FFFFFF"/>
        </w:rPr>
        <w:t>Este componente está constituido por los procesos de organización, participación, integración y proyección de la comunidad educativa, así como por todas aquellas acciones que involucren a la comunidad externa.</w:t>
      </w:r>
    </w:p>
    <w:p w14:paraId="15F6CFD3" w14:textId="77777777" w:rsidR="00FF158D" w:rsidRPr="00011B95" w:rsidRDefault="00FF158D" w:rsidP="00A20FA6">
      <w:pPr>
        <w:pStyle w:val="Prrafodelista"/>
        <w:ind w:left="142"/>
        <w:jc w:val="both"/>
        <w:rPr>
          <w:rFonts w:ascii="Arial" w:hAnsi="Arial" w:cs="Arial"/>
          <w:color w:val="000000" w:themeColor="text1"/>
          <w:sz w:val="24"/>
          <w:szCs w:val="24"/>
          <w:shd w:val="clear" w:color="auto" w:fill="FFFFFF"/>
        </w:rPr>
      </w:pPr>
    </w:p>
    <w:p w14:paraId="34EE1414" w14:textId="388F86C7" w:rsidR="00787177" w:rsidRPr="00011B95" w:rsidRDefault="00FF158D" w:rsidP="00A20FA6">
      <w:pPr>
        <w:pStyle w:val="Prrafodelista"/>
        <w:ind w:left="142"/>
        <w:jc w:val="both"/>
        <w:rPr>
          <w:rFonts w:ascii="Arial" w:hAnsi="Arial" w:cs="Arial"/>
          <w:color w:val="000000" w:themeColor="text1"/>
          <w:sz w:val="24"/>
          <w:szCs w:val="24"/>
        </w:rPr>
      </w:pPr>
      <w:r w:rsidRPr="00011B95">
        <w:rPr>
          <w:rFonts w:ascii="Arial" w:hAnsi="Arial" w:cs="Arial"/>
          <w:color w:val="000000" w:themeColor="text1"/>
          <w:sz w:val="24"/>
          <w:szCs w:val="24"/>
          <w:shd w:val="clear" w:color="auto" w:fill="FFFFFF"/>
        </w:rPr>
        <w:t>Para crear ambientes adecuados, es esencial que los agentes educativos y líderes desarrollen habilidades que les permitan trabajar con las familias, coordinar esfuerzos interinstitucionales y colaborar con la comunidad en general. Esto ayudará a resolver problemas y avanzar en la organización de nuevos contextos. Al hacerlo, se busca impactar el desarrollo de la región, crear modelos innovadores y realizar investigaciones que permitan lograr un mayor impacto y cobertura en menor tiempo y a menor costo.</w:t>
      </w:r>
    </w:p>
    <w:p w14:paraId="0A05231F" w14:textId="40B44E77" w:rsidR="00787177" w:rsidRPr="00011B95" w:rsidRDefault="00482747" w:rsidP="00A20FA6">
      <w:pPr>
        <w:pStyle w:val="Ttulo2"/>
        <w:jc w:val="both"/>
        <w:rPr>
          <w:rFonts w:ascii="Arial" w:hAnsi="Arial" w:cs="Arial"/>
          <w:color w:val="000000" w:themeColor="text1"/>
          <w:szCs w:val="24"/>
        </w:rPr>
      </w:pPr>
      <w:bookmarkStart w:id="635" w:name="_Toc180282112"/>
      <w:bookmarkStart w:id="636" w:name="_Toc180282482"/>
      <w:bookmarkStart w:id="637" w:name="_Toc180283472"/>
      <w:bookmarkStart w:id="638" w:name="_Toc180333405"/>
      <w:r w:rsidRPr="00011B95">
        <w:rPr>
          <w:rFonts w:ascii="Arial" w:hAnsi="Arial" w:cs="Arial"/>
          <w:color w:val="000000" w:themeColor="text1"/>
          <w:szCs w:val="24"/>
        </w:rPr>
        <w:t xml:space="preserve">8,8,1 </w:t>
      </w:r>
      <w:r w:rsidR="00787177" w:rsidRPr="00011B95">
        <w:rPr>
          <w:rFonts w:ascii="Arial" w:hAnsi="Arial" w:cs="Arial"/>
          <w:color w:val="000000" w:themeColor="text1"/>
          <w:szCs w:val="24"/>
        </w:rPr>
        <w:t>PROCESOS DE ORGANIZACIÓN DE LA COMUNIDAD</w:t>
      </w:r>
      <w:bookmarkEnd w:id="635"/>
      <w:bookmarkEnd w:id="636"/>
      <w:bookmarkEnd w:id="637"/>
      <w:bookmarkEnd w:id="638"/>
      <w:r w:rsidR="00787177" w:rsidRPr="00011B95">
        <w:rPr>
          <w:rFonts w:ascii="Arial" w:hAnsi="Arial" w:cs="Arial"/>
          <w:color w:val="000000" w:themeColor="text1"/>
          <w:szCs w:val="24"/>
        </w:rPr>
        <w:t xml:space="preserve"> </w:t>
      </w:r>
    </w:p>
    <w:p w14:paraId="0221173C" w14:textId="77777777" w:rsidR="00787177" w:rsidRPr="00011B95" w:rsidRDefault="00787177" w:rsidP="00A20FA6">
      <w:pPr>
        <w:pStyle w:val="Prrafodelista"/>
        <w:ind w:left="142"/>
        <w:jc w:val="both"/>
        <w:rPr>
          <w:rFonts w:ascii="Arial" w:hAnsi="Arial" w:cs="Arial"/>
          <w:color w:val="000000" w:themeColor="text1"/>
          <w:sz w:val="24"/>
          <w:szCs w:val="24"/>
        </w:rPr>
      </w:pPr>
    </w:p>
    <w:p w14:paraId="4A850A66" w14:textId="77777777" w:rsidR="00787177" w:rsidRPr="00011B95" w:rsidRDefault="00787177" w:rsidP="00A20FA6">
      <w:pPr>
        <w:pStyle w:val="Prrafodelista"/>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A nivel de Comunidad </w:t>
      </w:r>
      <w:proofErr w:type="gramStart"/>
      <w:r w:rsidRPr="00011B95">
        <w:rPr>
          <w:rFonts w:ascii="Arial" w:hAnsi="Arial" w:cs="Arial"/>
          <w:color w:val="000000" w:themeColor="text1"/>
          <w:sz w:val="24"/>
          <w:szCs w:val="24"/>
        </w:rPr>
        <w:t>Educativa  del</w:t>
      </w:r>
      <w:proofErr w:type="gramEnd"/>
      <w:r w:rsidRPr="00011B95">
        <w:rPr>
          <w:rFonts w:ascii="Arial" w:hAnsi="Arial" w:cs="Arial"/>
          <w:color w:val="000000" w:themeColor="text1"/>
          <w:sz w:val="24"/>
          <w:szCs w:val="24"/>
        </w:rPr>
        <w:t xml:space="preserve">  CER LAS MESAS se cuenta con la Asamblea General de Padres de Familia, consejo de Padres de familia y la Asociación de padres de Familia, los cuales son elegidos democráticamente al iniciar el año escolar en la primera Asamblea General.</w:t>
      </w:r>
    </w:p>
    <w:p w14:paraId="6CECCE56" w14:textId="77777777" w:rsidR="00787177" w:rsidRPr="00011B95" w:rsidRDefault="00787177" w:rsidP="00A20FA6">
      <w:pPr>
        <w:pStyle w:val="Ttulo2"/>
        <w:jc w:val="both"/>
        <w:rPr>
          <w:rFonts w:ascii="Arial" w:hAnsi="Arial" w:cs="Arial"/>
          <w:color w:val="000000" w:themeColor="text1"/>
          <w:szCs w:val="24"/>
        </w:rPr>
      </w:pPr>
    </w:p>
    <w:p w14:paraId="53B49D92" w14:textId="0AE97687" w:rsidR="00787177" w:rsidRPr="00011B95" w:rsidRDefault="00787177" w:rsidP="00A20FA6">
      <w:pPr>
        <w:jc w:val="both"/>
        <w:rPr>
          <w:rFonts w:ascii="Arial" w:hAnsi="Arial" w:cs="Arial"/>
          <w:sz w:val="24"/>
          <w:szCs w:val="24"/>
        </w:rPr>
      </w:pPr>
      <w:bookmarkStart w:id="639" w:name="_Toc180282113"/>
      <w:r w:rsidRPr="00011B95">
        <w:rPr>
          <w:rFonts w:ascii="Arial" w:hAnsi="Arial" w:cs="Arial"/>
          <w:sz w:val="24"/>
          <w:szCs w:val="24"/>
        </w:rPr>
        <w:t>. Proceso de participación</w:t>
      </w:r>
      <w:bookmarkEnd w:id="639"/>
      <w:r w:rsidRPr="00011B95">
        <w:rPr>
          <w:rFonts w:ascii="Arial" w:hAnsi="Arial" w:cs="Arial"/>
          <w:sz w:val="24"/>
          <w:szCs w:val="24"/>
        </w:rPr>
        <w:t xml:space="preserve"> </w:t>
      </w:r>
    </w:p>
    <w:p w14:paraId="530DCC45" w14:textId="77777777" w:rsidR="00787177" w:rsidRPr="00011B95" w:rsidRDefault="00787177" w:rsidP="00A20FA6">
      <w:pPr>
        <w:pStyle w:val="Prrafodelista"/>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Actualmente la comunidad educativa participa democráticamente en la elección de los representantes a los distintos estamentos que conforman el Gobierno Escolar: </w:t>
      </w:r>
    </w:p>
    <w:p w14:paraId="536251ED" w14:textId="77777777" w:rsidR="00787177" w:rsidRPr="00011B95" w:rsidRDefault="00787177" w:rsidP="00A20FA6">
      <w:pPr>
        <w:pStyle w:val="Prrafodelista"/>
        <w:numPr>
          <w:ilvl w:val="0"/>
          <w:numId w:val="37"/>
        </w:numPr>
        <w:ind w:left="426" w:hanging="284"/>
        <w:jc w:val="both"/>
        <w:rPr>
          <w:rFonts w:ascii="Arial" w:hAnsi="Arial" w:cs="Arial"/>
          <w:color w:val="000000" w:themeColor="text1"/>
          <w:sz w:val="24"/>
          <w:szCs w:val="24"/>
        </w:rPr>
      </w:pPr>
      <w:r w:rsidRPr="00011B95">
        <w:rPr>
          <w:rFonts w:ascii="Arial" w:hAnsi="Arial" w:cs="Arial"/>
          <w:color w:val="000000" w:themeColor="text1"/>
          <w:sz w:val="24"/>
          <w:szCs w:val="24"/>
        </w:rPr>
        <w:t xml:space="preserve">Consejo Directivo, </w:t>
      </w:r>
    </w:p>
    <w:p w14:paraId="7DEDC949" w14:textId="77777777" w:rsidR="00787177" w:rsidRPr="00011B95" w:rsidRDefault="00787177" w:rsidP="00A20FA6">
      <w:pPr>
        <w:pStyle w:val="Prrafodelista"/>
        <w:numPr>
          <w:ilvl w:val="0"/>
          <w:numId w:val="37"/>
        </w:numPr>
        <w:ind w:left="426" w:hanging="284"/>
        <w:jc w:val="both"/>
        <w:rPr>
          <w:rFonts w:ascii="Arial" w:hAnsi="Arial" w:cs="Arial"/>
          <w:color w:val="000000" w:themeColor="text1"/>
          <w:sz w:val="24"/>
          <w:szCs w:val="24"/>
        </w:rPr>
      </w:pPr>
      <w:r w:rsidRPr="00011B95">
        <w:rPr>
          <w:rFonts w:ascii="Arial" w:hAnsi="Arial" w:cs="Arial"/>
          <w:color w:val="000000" w:themeColor="text1"/>
          <w:sz w:val="24"/>
          <w:szCs w:val="24"/>
        </w:rPr>
        <w:t xml:space="preserve">Consejo Académico, </w:t>
      </w:r>
    </w:p>
    <w:p w14:paraId="264FEDB5" w14:textId="77777777" w:rsidR="00787177" w:rsidRPr="00011B95" w:rsidRDefault="00787177" w:rsidP="00A20FA6">
      <w:pPr>
        <w:pStyle w:val="Prrafodelista"/>
        <w:numPr>
          <w:ilvl w:val="0"/>
          <w:numId w:val="37"/>
        </w:numPr>
        <w:ind w:left="426" w:hanging="284"/>
        <w:jc w:val="both"/>
        <w:rPr>
          <w:rFonts w:ascii="Arial" w:hAnsi="Arial" w:cs="Arial"/>
          <w:color w:val="000000" w:themeColor="text1"/>
          <w:sz w:val="24"/>
          <w:szCs w:val="24"/>
        </w:rPr>
      </w:pPr>
      <w:r w:rsidRPr="00011B95">
        <w:rPr>
          <w:rFonts w:ascii="Arial" w:hAnsi="Arial" w:cs="Arial"/>
          <w:color w:val="000000" w:themeColor="text1"/>
          <w:sz w:val="24"/>
          <w:szCs w:val="24"/>
        </w:rPr>
        <w:t xml:space="preserve">Asociación de Padres de Familia, </w:t>
      </w:r>
    </w:p>
    <w:p w14:paraId="635EF9B7" w14:textId="77777777" w:rsidR="00787177" w:rsidRPr="00011B95" w:rsidRDefault="00787177" w:rsidP="00A20FA6">
      <w:pPr>
        <w:pStyle w:val="Prrafodelista"/>
        <w:numPr>
          <w:ilvl w:val="0"/>
          <w:numId w:val="37"/>
        </w:numPr>
        <w:ind w:left="426" w:hanging="284"/>
        <w:jc w:val="both"/>
        <w:rPr>
          <w:rFonts w:ascii="Arial" w:hAnsi="Arial" w:cs="Arial"/>
          <w:color w:val="000000" w:themeColor="text1"/>
          <w:sz w:val="24"/>
          <w:szCs w:val="24"/>
        </w:rPr>
      </w:pPr>
      <w:r w:rsidRPr="00011B95">
        <w:rPr>
          <w:rFonts w:ascii="Arial" w:hAnsi="Arial" w:cs="Arial"/>
          <w:color w:val="000000" w:themeColor="text1"/>
          <w:sz w:val="24"/>
          <w:szCs w:val="24"/>
        </w:rPr>
        <w:t xml:space="preserve">Personero Estudiantil, </w:t>
      </w:r>
    </w:p>
    <w:p w14:paraId="4D9ECDD4" w14:textId="77777777" w:rsidR="00787177" w:rsidRPr="00011B95" w:rsidRDefault="00787177" w:rsidP="00A20FA6">
      <w:pPr>
        <w:pStyle w:val="Prrafodelista"/>
        <w:numPr>
          <w:ilvl w:val="0"/>
          <w:numId w:val="37"/>
        </w:numPr>
        <w:ind w:left="426" w:hanging="284"/>
        <w:jc w:val="both"/>
        <w:rPr>
          <w:rFonts w:ascii="Arial" w:hAnsi="Arial" w:cs="Arial"/>
          <w:color w:val="000000" w:themeColor="text1"/>
          <w:sz w:val="24"/>
          <w:szCs w:val="24"/>
        </w:rPr>
      </w:pPr>
      <w:r w:rsidRPr="00011B95">
        <w:rPr>
          <w:rFonts w:ascii="Arial" w:hAnsi="Arial" w:cs="Arial"/>
          <w:color w:val="000000" w:themeColor="text1"/>
          <w:sz w:val="24"/>
          <w:szCs w:val="24"/>
        </w:rPr>
        <w:t>Junta de Restaurante Escolar.</w:t>
      </w:r>
    </w:p>
    <w:p w14:paraId="604B0A84" w14:textId="77777777" w:rsidR="00787177" w:rsidRPr="00011B95" w:rsidRDefault="00787177" w:rsidP="00A20FA6">
      <w:pPr>
        <w:pStyle w:val="Prrafodelista"/>
        <w:numPr>
          <w:ilvl w:val="0"/>
          <w:numId w:val="37"/>
        </w:numPr>
        <w:ind w:left="426" w:hanging="284"/>
        <w:jc w:val="both"/>
        <w:rPr>
          <w:rFonts w:ascii="Arial" w:hAnsi="Arial" w:cs="Arial"/>
          <w:color w:val="000000" w:themeColor="text1"/>
          <w:sz w:val="24"/>
          <w:szCs w:val="24"/>
        </w:rPr>
      </w:pPr>
      <w:r w:rsidRPr="00011B95">
        <w:rPr>
          <w:rFonts w:ascii="Arial" w:hAnsi="Arial" w:cs="Arial"/>
          <w:color w:val="000000" w:themeColor="text1"/>
          <w:sz w:val="24"/>
          <w:szCs w:val="24"/>
        </w:rPr>
        <w:t>Contralor estudiantil</w:t>
      </w:r>
    </w:p>
    <w:p w14:paraId="39DF5540" w14:textId="77777777" w:rsidR="00787177" w:rsidRPr="00011B95" w:rsidRDefault="00787177" w:rsidP="00A20FA6">
      <w:pPr>
        <w:pStyle w:val="Prrafodelista"/>
        <w:numPr>
          <w:ilvl w:val="0"/>
          <w:numId w:val="37"/>
        </w:numPr>
        <w:ind w:left="426" w:hanging="284"/>
        <w:jc w:val="both"/>
        <w:rPr>
          <w:rFonts w:ascii="Arial" w:hAnsi="Arial" w:cs="Arial"/>
          <w:color w:val="000000" w:themeColor="text1"/>
          <w:sz w:val="24"/>
          <w:szCs w:val="24"/>
        </w:rPr>
      </w:pPr>
      <w:r w:rsidRPr="00011B95">
        <w:rPr>
          <w:rFonts w:ascii="Arial" w:hAnsi="Arial" w:cs="Arial"/>
          <w:color w:val="000000" w:themeColor="text1"/>
          <w:sz w:val="24"/>
          <w:szCs w:val="24"/>
        </w:rPr>
        <w:t>Comité de convivencia Escolar</w:t>
      </w:r>
    </w:p>
    <w:p w14:paraId="47D65649" w14:textId="77777777" w:rsidR="00787177" w:rsidRPr="00011B95" w:rsidRDefault="00787177" w:rsidP="00A20FA6">
      <w:pPr>
        <w:pStyle w:val="Prrafodelista"/>
        <w:numPr>
          <w:ilvl w:val="0"/>
          <w:numId w:val="37"/>
        </w:numPr>
        <w:ind w:left="426" w:hanging="284"/>
        <w:jc w:val="both"/>
        <w:rPr>
          <w:rFonts w:ascii="Arial" w:hAnsi="Arial" w:cs="Arial"/>
          <w:color w:val="000000" w:themeColor="text1"/>
          <w:sz w:val="24"/>
          <w:szCs w:val="24"/>
        </w:rPr>
      </w:pPr>
      <w:r w:rsidRPr="00011B95">
        <w:rPr>
          <w:rFonts w:ascii="Arial" w:hAnsi="Arial" w:cs="Arial"/>
          <w:color w:val="000000" w:themeColor="text1"/>
          <w:sz w:val="24"/>
          <w:szCs w:val="24"/>
        </w:rPr>
        <w:t xml:space="preserve">Comité de Evaluación y promoción  </w:t>
      </w:r>
    </w:p>
    <w:p w14:paraId="6726EB32" w14:textId="77777777" w:rsidR="00FF158D" w:rsidRPr="00011B95" w:rsidRDefault="00FF158D" w:rsidP="00A20FA6">
      <w:pPr>
        <w:pStyle w:val="Prrafodelista"/>
        <w:ind w:left="142"/>
        <w:jc w:val="both"/>
        <w:rPr>
          <w:rFonts w:ascii="Arial" w:hAnsi="Arial" w:cs="Arial"/>
          <w:color w:val="000000" w:themeColor="text1"/>
          <w:sz w:val="24"/>
          <w:szCs w:val="24"/>
        </w:rPr>
      </w:pPr>
    </w:p>
    <w:p w14:paraId="50EAF1DC" w14:textId="252FCA1D" w:rsidR="00FF158D" w:rsidRPr="00011B95" w:rsidRDefault="00FF158D" w:rsidP="00A20FA6">
      <w:pPr>
        <w:pStyle w:val="Prrafodelista"/>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Todo esto </w:t>
      </w:r>
      <w:proofErr w:type="gramStart"/>
      <w:r w:rsidRPr="00011B95">
        <w:rPr>
          <w:rFonts w:ascii="Arial" w:hAnsi="Arial" w:cs="Arial"/>
          <w:color w:val="000000" w:themeColor="text1"/>
          <w:sz w:val="24"/>
          <w:szCs w:val="24"/>
        </w:rPr>
        <w:t>es  asegurar</w:t>
      </w:r>
      <w:proofErr w:type="gramEnd"/>
      <w:r w:rsidRPr="00011B95">
        <w:rPr>
          <w:rFonts w:ascii="Arial" w:hAnsi="Arial" w:cs="Arial"/>
          <w:color w:val="000000" w:themeColor="text1"/>
          <w:sz w:val="24"/>
          <w:szCs w:val="24"/>
        </w:rPr>
        <w:t xml:space="preserve"> que cada sector de la comunidad cuente con un representante capaz de liderar y defender sus argumentos en situaciones clave que promuevan el bienestar del CER Las Mesas.</w:t>
      </w:r>
    </w:p>
    <w:p w14:paraId="6AE3B123" w14:textId="112EE728" w:rsidR="00787177" w:rsidRPr="00011B95" w:rsidRDefault="00787177" w:rsidP="00A20FA6">
      <w:pPr>
        <w:jc w:val="both"/>
        <w:rPr>
          <w:rFonts w:ascii="Arial" w:hAnsi="Arial" w:cs="Arial"/>
          <w:sz w:val="24"/>
          <w:szCs w:val="24"/>
        </w:rPr>
      </w:pPr>
      <w:r w:rsidRPr="00011B95">
        <w:rPr>
          <w:rFonts w:ascii="Arial" w:hAnsi="Arial" w:cs="Arial"/>
          <w:sz w:val="24"/>
          <w:szCs w:val="24"/>
        </w:rPr>
        <w:t xml:space="preserve"> </w:t>
      </w:r>
      <w:bookmarkStart w:id="640" w:name="_Toc180282114"/>
      <w:r w:rsidRPr="00011B95">
        <w:rPr>
          <w:rFonts w:ascii="Arial" w:hAnsi="Arial" w:cs="Arial"/>
          <w:sz w:val="24"/>
          <w:szCs w:val="24"/>
        </w:rPr>
        <w:t>Proceso de Integración:</w:t>
      </w:r>
      <w:bookmarkEnd w:id="640"/>
      <w:r w:rsidRPr="00011B95">
        <w:rPr>
          <w:rFonts w:ascii="Arial" w:hAnsi="Arial" w:cs="Arial"/>
          <w:sz w:val="24"/>
          <w:szCs w:val="24"/>
        </w:rPr>
        <w:t xml:space="preserve"> </w:t>
      </w:r>
    </w:p>
    <w:p w14:paraId="3C0F7B0F" w14:textId="77777777" w:rsidR="00787177" w:rsidRPr="00011B95" w:rsidRDefault="00787177" w:rsidP="00A20FA6">
      <w:pPr>
        <w:pStyle w:val="Prrafodelista"/>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El CER LAS MESAS. En </w:t>
      </w:r>
      <w:proofErr w:type="gramStart"/>
      <w:r w:rsidRPr="00011B95">
        <w:rPr>
          <w:rFonts w:ascii="Arial" w:hAnsi="Arial" w:cs="Arial"/>
          <w:color w:val="000000" w:themeColor="text1"/>
          <w:sz w:val="24"/>
          <w:szCs w:val="24"/>
        </w:rPr>
        <w:t>el  cronograma</w:t>
      </w:r>
      <w:proofErr w:type="gramEnd"/>
      <w:r w:rsidRPr="00011B95">
        <w:rPr>
          <w:rFonts w:ascii="Arial" w:hAnsi="Arial" w:cs="Arial"/>
          <w:color w:val="000000" w:themeColor="text1"/>
          <w:sz w:val="24"/>
          <w:szCs w:val="24"/>
        </w:rPr>
        <w:t xml:space="preserve"> escolar planea  todas las actividades del año, brinda la oportunidad a toda la comunidad Educativa de vincularse y participar en actividades como: </w:t>
      </w:r>
    </w:p>
    <w:p w14:paraId="38F0C54B" w14:textId="77777777" w:rsidR="00787177" w:rsidRPr="00011B95" w:rsidRDefault="00787177" w:rsidP="00A20FA6">
      <w:pPr>
        <w:pStyle w:val="Prrafodelista"/>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Elección de los miembros para </w:t>
      </w:r>
      <w:proofErr w:type="gramStart"/>
      <w:r w:rsidRPr="00011B95">
        <w:rPr>
          <w:rFonts w:ascii="Arial" w:hAnsi="Arial" w:cs="Arial"/>
          <w:color w:val="000000" w:themeColor="text1"/>
          <w:sz w:val="24"/>
          <w:szCs w:val="24"/>
        </w:rPr>
        <w:t>la  conformación</w:t>
      </w:r>
      <w:proofErr w:type="gramEnd"/>
      <w:r w:rsidRPr="00011B95">
        <w:rPr>
          <w:rFonts w:ascii="Arial" w:hAnsi="Arial" w:cs="Arial"/>
          <w:color w:val="000000" w:themeColor="text1"/>
          <w:sz w:val="24"/>
          <w:szCs w:val="24"/>
        </w:rPr>
        <w:t xml:space="preserve"> del gobierno escolar </w:t>
      </w:r>
    </w:p>
    <w:p w14:paraId="07CD95BB" w14:textId="77777777" w:rsidR="00787177" w:rsidRPr="00011B95" w:rsidRDefault="00787177" w:rsidP="00A20FA6">
      <w:pPr>
        <w:pStyle w:val="Prrafodelista"/>
        <w:numPr>
          <w:ilvl w:val="0"/>
          <w:numId w:val="38"/>
        </w:numPr>
        <w:ind w:left="426" w:hanging="284"/>
        <w:jc w:val="both"/>
        <w:rPr>
          <w:rFonts w:ascii="Arial" w:hAnsi="Arial" w:cs="Arial"/>
          <w:color w:val="000000" w:themeColor="text1"/>
          <w:sz w:val="24"/>
          <w:szCs w:val="24"/>
        </w:rPr>
      </w:pPr>
      <w:r w:rsidRPr="00011B95">
        <w:rPr>
          <w:rFonts w:ascii="Arial" w:hAnsi="Arial" w:cs="Arial"/>
          <w:color w:val="000000" w:themeColor="text1"/>
          <w:sz w:val="24"/>
          <w:szCs w:val="24"/>
        </w:rPr>
        <w:t>Izadas de Bandera,</w:t>
      </w:r>
    </w:p>
    <w:p w14:paraId="74F5E559" w14:textId="77777777" w:rsidR="00787177" w:rsidRPr="00011B95" w:rsidRDefault="00787177" w:rsidP="00A20FA6">
      <w:pPr>
        <w:pStyle w:val="Prrafodelista"/>
        <w:numPr>
          <w:ilvl w:val="0"/>
          <w:numId w:val="38"/>
        </w:numPr>
        <w:ind w:left="426" w:hanging="284"/>
        <w:jc w:val="both"/>
        <w:rPr>
          <w:rFonts w:ascii="Arial" w:hAnsi="Arial" w:cs="Arial"/>
          <w:color w:val="000000" w:themeColor="text1"/>
          <w:sz w:val="24"/>
          <w:szCs w:val="24"/>
        </w:rPr>
      </w:pPr>
      <w:proofErr w:type="spellStart"/>
      <w:r w:rsidRPr="00011B95">
        <w:rPr>
          <w:rFonts w:ascii="Arial" w:hAnsi="Arial" w:cs="Arial"/>
          <w:color w:val="000000" w:themeColor="text1"/>
          <w:sz w:val="24"/>
          <w:szCs w:val="24"/>
        </w:rPr>
        <w:t>Interclases</w:t>
      </w:r>
      <w:proofErr w:type="spellEnd"/>
      <w:r w:rsidRPr="00011B95">
        <w:rPr>
          <w:rFonts w:ascii="Arial" w:hAnsi="Arial" w:cs="Arial"/>
          <w:color w:val="000000" w:themeColor="text1"/>
          <w:sz w:val="24"/>
          <w:szCs w:val="24"/>
        </w:rPr>
        <w:t xml:space="preserve">, </w:t>
      </w:r>
    </w:p>
    <w:p w14:paraId="186C6CF0" w14:textId="77777777" w:rsidR="00787177" w:rsidRPr="00011B95" w:rsidRDefault="00787177" w:rsidP="00A20FA6">
      <w:pPr>
        <w:pStyle w:val="Prrafodelista"/>
        <w:numPr>
          <w:ilvl w:val="0"/>
          <w:numId w:val="38"/>
        </w:numPr>
        <w:ind w:left="426" w:hanging="284"/>
        <w:jc w:val="both"/>
        <w:rPr>
          <w:rFonts w:ascii="Arial" w:hAnsi="Arial" w:cs="Arial"/>
          <w:color w:val="000000" w:themeColor="text1"/>
          <w:sz w:val="24"/>
          <w:szCs w:val="24"/>
        </w:rPr>
      </w:pPr>
      <w:r w:rsidRPr="00011B95">
        <w:rPr>
          <w:rFonts w:ascii="Arial" w:hAnsi="Arial" w:cs="Arial"/>
          <w:color w:val="000000" w:themeColor="text1"/>
          <w:sz w:val="24"/>
          <w:szCs w:val="24"/>
        </w:rPr>
        <w:t>Día de la Familia,</w:t>
      </w:r>
    </w:p>
    <w:p w14:paraId="129BF25B" w14:textId="77777777" w:rsidR="00787177" w:rsidRPr="00011B95" w:rsidRDefault="00787177" w:rsidP="00A20FA6">
      <w:pPr>
        <w:pStyle w:val="Prrafodelista"/>
        <w:numPr>
          <w:ilvl w:val="0"/>
          <w:numId w:val="38"/>
        </w:numPr>
        <w:ind w:left="426" w:hanging="284"/>
        <w:jc w:val="both"/>
        <w:rPr>
          <w:rFonts w:ascii="Arial" w:hAnsi="Arial" w:cs="Arial"/>
          <w:color w:val="000000" w:themeColor="text1"/>
          <w:sz w:val="24"/>
          <w:szCs w:val="24"/>
        </w:rPr>
      </w:pPr>
      <w:proofErr w:type="gramStart"/>
      <w:r w:rsidRPr="00011B95">
        <w:rPr>
          <w:rFonts w:ascii="Arial" w:hAnsi="Arial" w:cs="Arial"/>
          <w:color w:val="000000" w:themeColor="text1"/>
          <w:sz w:val="24"/>
          <w:szCs w:val="24"/>
        </w:rPr>
        <w:t>Día  de</w:t>
      </w:r>
      <w:proofErr w:type="gramEnd"/>
      <w:r w:rsidRPr="00011B95">
        <w:rPr>
          <w:rFonts w:ascii="Arial" w:hAnsi="Arial" w:cs="Arial"/>
          <w:color w:val="000000" w:themeColor="text1"/>
          <w:sz w:val="24"/>
          <w:szCs w:val="24"/>
        </w:rPr>
        <w:t xml:space="preserve"> entrega  Informes Académicos, </w:t>
      </w:r>
    </w:p>
    <w:p w14:paraId="03AD4542" w14:textId="77777777" w:rsidR="00787177" w:rsidRPr="00011B95" w:rsidRDefault="00787177" w:rsidP="00A20FA6">
      <w:pPr>
        <w:pStyle w:val="Prrafodelista"/>
        <w:numPr>
          <w:ilvl w:val="0"/>
          <w:numId w:val="38"/>
        </w:numPr>
        <w:ind w:left="426" w:hanging="284"/>
        <w:jc w:val="both"/>
        <w:rPr>
          <w:rFonts w:ascii="Arial" w:hAnsi="Arial" w:cs="Arial"/>
          <w:color w:val="000000" w:themeColor="text1"/>
          <w:sz w:val="24"/>
          <w:szCs w:val="24"/>
        </w:rPr>
      </w:pPr>
      <w:r w:rsidRPr="00011B95">
        <w:rPr>
          <w:rFonts w:ascii="Arial" w:hAnsi="Arial" w:cs="Arial"/>
          <w:color w:val="000000" w:themeColor="text1"/>
          <w:sz w:val="24"/>
          <w:szCs w:val="24"/>
        </w:rPr>
        <w:t>Día del Niño entre otras.</w:t>
      </w:r>
    </w:p>
    <w:p w14:paraId="2946B14C" w14:textId="77777777" w:rsidR="00787177" w:rsidRPr="00011B95" w:rsidRDefault="00787177" w:rsidP="00A20FA6">
      <w:pPr>
        <w:pStyle w:val="Prrafodelista"/>
        <w:numPr>
          <w:ilvl w:val="0"/>
          <w:numId w:val="38"/>
        </w:numPr>
        <w:ind w:left="426" w:hanging="284"/>
        <w:jc w:val="both"/>
        <w:rPr>
          <w:rFonts w:ascii="Arial" w:hAnsi="Arial" w:cs="Arial"/>
          <w:color w:val="000000" w:themeColor="text1"/>
          <w:sz w:val="24"/>
          <w:szCs w:val="24"/>
        </w:rPr>
      </w:pPr>
      <w:r w:rsidRPr="00011B95">
        <w:rPr>
          <w:rFonts w:ascii="Arial" w:hAnsi="Arial" w:cs="Arial"/>
          <w:color w:val="000000" w:themeColor="text1"/>
          <w:sz w:val="24"/>
          <w:szCs w:val="24"/>
        </w:rPr>
        <w:t xml:space="preserve">Actos de clausura de año </w:t>
      </w:r>
    </w:p>
    <w:p w14:paraId="180C6C8E" w14:textId="77777777" w:rsidR="00787177" w:rsidRPr="00011B95" w:rsidRDefault="00787177" w:rsidP="00A20FA6">
      <w:pPr>
        <w:pStyle w:val="Prrafodelista"/>
        <w:ind w:left="142"/>
        <w:jc w:val="both"/>
        <w:rPr>
          <w:rFonts w:ascii="Arial" w:hAnsi="Arial" w:cs="Arial"/>
          <w:color w:val="000000" w:themeColor="text1"/>
          <w:sz w:val="24"/>
          <w:szCs w:val="24"/>
        </w:rPr>
      </w:pPr>
    </w:p>
    <w:p w14:paraId="2FAD430D" w14:textId="516D68E7" w:rsidR="00787177" w:rsidRPr="00011B95" w:rsidRDefault="00787177" w:rsidP="001C07AF">
      <w:pPr>
        <w:pStyle w:val="Prrafodelista"/>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 </w:t>
      </w:r>
      <w:bookmarkStart w:id="641" w:name="_Toc180282115"/>
      <w:bookmarkStart w:id="642" w:name="_Toc180282483"/>
      <w:bookmarkStart w:id="643" w:name="_Toc180283473"/>
      <w:bookmarkStart w:id="644" w:name="_Toc180333406"/>
      <w:r w:rsidR="00482747" w:rsidRPr="00011B95">
        <w:rPr>
          <w:rFonts w:ascii="Arial" w:hAnsi="Arial" w:cs="Arial"/>
          <w:color w:val="000000" w:themeColor="text1"/>
          <w:sz w:val="24"/>
          <w:szCs w:val="24"/>
        </w:rPr>
        <w:t xml:space="preserve">8,8,2 </w:t>
      </w:r>
      <w:r w:rsidRPr="00011B95">
        <w:rPr>
          <w:rFonts w:ascii="Arial" w:hAnsi="Arial" w:cs="Arial"/>
          <w:color w:val="000000" w:themeColor="text1"/>
          <w:sz w:val="24"/>
          <w:szCs w:val="24"/>
        </w:rPr>
        <w:t>Procesos de proyección (Escuela de padres)</w:t>
      </w:r>
      <w:bookmarkEnd w:id="641"/>
      <w:bookmarkEnd w:id="642"/>
      <w:bookmarkEnd w:id="643"/>
      <w:bookmarkEnd w:id="644"/>
      <w:r w:rsidRPr="00011B95">
        <w:rPr>
          <w:rFonts w:ascii="Arial" w:hAnsi="Arial" w:cs="Arial"/>
          <w:color w:val="000000" w:themeColor="text1"/>
          <w:sz w:val="24"/>
          <w:szCs w:val="24"/>
        </w:rPr>
        <w:t xml:space="preserve"> </w:t>
      </w:r>
    </w:p>
    <w:p w14:paraId="24F21DCB" w14:textId="77777777" w:rsidR="00787177" w:rsidRPr="00011B95" w:rsidRDefault="00787177" w:rsidP="00A20FA6">
      <w:pPr>
        <w:pStyle w:val="Prrafodelista"/>
        <w:ind w:left="142"/>
        <w:jc w:val="both"/>
        <w:rPr>
          <w:rFonts w:ascii="Arial" w:hAnsi="Arial" w:cs="Arial"/>
          <w:color w:val="000000" w:themeColor="text1"/>
          <w:sz w:val="24"/>
          <w:szCs w:val="24"/>
        </w:rPr>
      </w:pPr>
    </w:p>
    <w:p w14:paraId="776DC6F0" w14:textId="77777777" w:rsidR="00787177" w:rsidRPr="00011B95" w:rsidRDefault="00787177" w:rsidP="00A20FA6">
      <w:pPr>
        <w:pStyle w:val="Prrafodelista"/>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En este proceso funciona la escuela de padres como espacio que busca contribuir en el mejoramiento del rol familiar, además de estimular, la participación activa de los padres en la educación de los hijos y contrarrestar los problemas que se presentan en la familia y en la sociedad. </w:t>
      </w:r>
    </w:p>
    <w:p w14:paraId="4975EF5B" w14:textId="77777777" w:rsidR="00787177" w:rsidRPr="00011B95" w:rsidRDefault="00787177" w:rsidP="00A20FA6">
      <w:pPr>
        <w:pStyle w:val="Prrafodelista"/>
        <w:ind w:left="142"/>
        <w:jc w:val="both"/>
        <w:rPr>
          <w:rFonts w:ascii="Arial" w:hAnsi="Arial" w:cs="Arial"/>
          <w:color w:val="000000" w:themeColor="text1"/>
          <w:sz w:val="24"/>
          <w:szCs w:val="24"/>
        </w:rPr>
      </w:pPr>
    </w:p>
    <w:p w14:paraId="4C6C4DCD" w14:textId="77777777" w:rsidR="00787177" w:rsidRPr="00011B95" w:rsidRDefault="00787177" w:rsidP="00A20FA6">
      <w:pPr>
        <w:pStyle w:val="Sinespaciado"/>
        <w:spacing w:line="276" w:lineRule="auto"/>
        <w:ind w:left="142"/>
        <w:jc w:val="both"/>
        <w:rPr>
          <w:rFonts w:ascii="Arial" w:hAnsi="Arial" w:cs="Arial"/>
          <w:color w:val="000000" w:themeColor="text1"/>
          <w:sz w:val="24"/>
          <w:szCs w:val="24"/>
          <w:lang w:eastAsia="es-CO"/>
        </w:rPr>
      </w:pPr>
      <w:r w:rsidRPr="00011B95">
        <w:rPr>
          <w:rFonts w:ascii="Arial" w:hAnsi="Arial" w:cs="Arial"/>
          <w:color w:val="000000" w:themeColor="text1"/>
          <w:sz w:val="24"/>
          <w:szCs w:val="24"/>
          <w:lang w:eastAsia="es-CO"/>
        </w:rPr>
        <w:t xml:space="preserve">Este Proyecto es importante ya que permite inculcar y cimentar valores en los educandos y hacer entender a los padres de familia que son la primera escuela de formación de sus hijos y los directos responsables de su educación. </w:t>
      </w:r>
    </w:p>
    <w:p w14:paraId="71F17FD8" w14:textId="77777777" w:rsidR="00787177" w:rsidRPr="00011B95" w:rsidRDefault="00787177" w:rsidP="00A20FA6">
      <w:pPr>
        <w:pStyle w:val="Prrafodelista"/>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 </w:t>
      </w:r>
    </w:p>
    <w:p w14:paraId="58C28185" w14:textId="77777777" w:rsidR="00787177" w:rsidRPr="00011B95" w:rsidRDefault="00787177" w:rsidP="00A20FA6">
      <w:pPr>
        <w:pStyle w:val="Prrafodelista"/>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Se desarrolla el Proyecto Escuela de Padres ofreciendo algunos talleres y charlas sobre algunas necesidades y expectativas de la comunidad. Las charlas de talleres serán orientadas por personas capacitadas en los diferentes procesos de la educación de sus hijos. </w:t>
      </w:r>
    </w:p>
    <w:p w14:paraId="38EFB57E" w14:textId="77777777" w:rsidR="00787177" w:rsidRPr="00011B95" w:rsidRDefault="00787177" w:rsidP="00A20FA6">
      <w:pPr>
        <w:pStyle w:val="Prrafodelista"/>
        <w:ind w:left="142"/>
        <w:jc w:val="both"/>
        <w:rPr>
          <w:rFonts w:ascii="Arial" w:hAnsi="Arial" w:cs="Arial"/>
          <w:color w:val="000000" w:themeColor="text1"/>
          <w:sz w:val="24"/>
          <w:szCs w:val="24"/>
        </w:rPr>
      </w:pPr>
    </w:p>
    <w:p w14:paraId="5F126502" w14:textId="77777777" w:rsidR="00787177" w:rsidRPr="00011B95" w:rsidRDefault="00787177" w:rsidP="00A20FA6">
      <w:pPr>
        <w:pStyle w:val="Prrafodelista"/>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Estas se </w:t>
      </w:r>
      <w:proofErr w:type="gramStart"/>
      <w:r w:rsidRPr="00011B95">
        <w:rPr>
          <w:rFonts w:ascii="Arial" w:hAnsi="Arial" w:cs="Arial"/>
          <w:color w:val="000000" w:themeColor="text1"/>
          <w:sz w:val="24"/>
          <w:szCs w:val="24"/>
        </w:rPr>
        <w:t>evaluarán  en</w:t>
      </w:r>
      <w:proofErr w:type="gramEnd"/>
      <w:r w:rsidRPr="00011B95">
        <w:rPr>
          <w:rFonts w:ascii="Arial" w:hAnsi="Arial" w:cs="Arial"/>
          <w:color w:val="000000" w:themeColor="text1"/>
          <w:sz w:val="24"/>
          <w:szCs w:val="24"/>
        </w:rPr>
        <w:t xml:space="preserve"> forma permanente al finalizar cada actividad mejorando las diferencias presentadas en nuestro Centro Educativo. </w:t>
      </w:r>
    </w:p>
    <w:p w14:paraId="5FB9ED71" w14:textId="77777777" w:rsidR="00787177" w:rsidRPr="00011B95" w:rsidRDefault="00787177" w:rsidP="00A20FA6">
      <w:pPr>
        <w:pStyle w:val="Prrafodelista"/>
        <w:ind w:left="142"/>
        <w:jc w:val="both"/>
        <w:rPr>
          <w:rFonts w:ascii="Arial" w:hAnsi="Arial" w:cs="Arial"/>
          <w:color w:val="000000" w:themeColor="text1"/>
          <w:sz w:val="24"/>
          <w:szCs w:val="24"/>
        </w:rPr>
      </w:pPr>
    </w:p>
    <w:p w14:paraId="29437862" w14:textId="5A24D06E" w:rsidR="008A7855" w:rsidRPr="00011B95" w:rsidRDefault="00787177" w:rsidP="00A20FA6">
      <w:pPr>
        <w:pStyle w:val="Prrafodelista"/>
        <w:ind w:left="142"/>
        <w:jc w:val="both"/>
        <w:rPr>
          <w:rFonts w:ascii="Arial" w:hAnsi="Arial" w:cs="Arial"/>
          <w:color w:val="000000" w:themeColor="text1"/>
          <w:sz w:val="24"/>
          <w:szCs w:val="24"/>
        </w:rPr>
      </w:pPr>
      <w:r w:rsidRPr="00011B95">
        <w:rPr>
          <w:rFonts w:ascii="Arial" w:hAnsi="Arial" w:cs="Arial"/>
          <w:color w:val="000000" w:themeColor="text1"/>
          <w:sz w:val="24"/>
          <w:szCs w:val="24"/>
        </w:rPr>
        <w:t xml:space="preserve">La Escuela de Padres </w:t>
      </w:r>
      <w:proofErr w:type="gramStart"/>
      <w:r w:rsidRPr="00011B95">
        <w:rPr>
          <w:rFonts w:ascii="Arial" w:hAnsi="Arial" w:cs="Arial"/>
          <w:color w:val="000000" w:themeColor="text1"/>
          <w:sz w:val="24"/>
          <w:szCs w:val="24"/>
        </w:rPr>
        <w:t>estarán  en</w:t>
      </w:r>
      <w:proofErr w:type="gramEnd"/>
      <w:r w:rsidRPr="00011B95">
        <w:rPr>
          <w:rFonts w:ascii="Arial" w:hAnsi="Arial" w:cs="Arial"/>
          <w:color w:val="000000" w:themeColor="text1"/>
          <w:sz w:val="24"/>
          <w:szCs w:val="24"/>
        </w:rPr>
        <w:t xml:space="preserve"> coherencia  con el respaldo pedagógico de los docentes y acogida por todos los padres</w:t>
      </w:r>
      <w:r w:rsidR="00F7468C" w:rsidRPr="00011B95">
        <w:rPr>
          <w:rFonts w:ascii="Arial" w:hAnsi="Arial" w:cs="Arial"/>
          <w:color w:val="000000" w:themeColor="text1"/>
          <w:sz w:val="24"/>
          <w:szCs w:val="24"/>
        </w:rPr>
        <w:t xml:space="preserve"> de familia del CER LAS MESAS. </w:t>
      </w:r>
    </w:p>
    <w:p w14:paraId="7FCAF7CC" w14:textId="77777777" w:rsidR="00787177" w:rsidRPr="00011B95" w:rsidRDefault="00787177" w:rsidP="00A20FA6">
      <w:pPr>
        <w:pStyle w:val="Sinespaciado"/>
        <w:spacing w:line="276" w:lineRule="auto"/>
        <w:ind w:left="142"/>
        <w:jc w:val="both"/>
        <w:rPr>
          <w:rFonts w:ascii="Arial" w:hAnsi="Arial" w:cs="Arial"/>
          <w:color w:val="000000" w:themeColor="text1"/>
          <w:sz w:val="24"/>
          <w:szCs w:val="24"/>
          <w:lang w:eastAsia="es-CO"/>
        </w:rPr>
      </w:pPr>
    </w:p>
    <w:p w14:paraId="289151A9" w14:textId="77777777" w:rsidR="00787177" w:rsidRPr="00011B95" w:rsidRDefault="00787177" w:rsidP="00A20FA6">
      <w:pPr>
        <w:pStyle w:val="Sinespaciado"/>
        <w:spacing w:line="276" w:lineRule="auto"/>
        <w:ind w:left="142"/>
        <w:jc w:val="both"/>
        <w:rPr>
          <w:rFonts w:ascii="Arial" w:hAnsi="Arial" w:cs="Arial"/>
          <w:color w:val="000000" w:themeColor="text1"/>
          <w:sz w:val="24"/>
          <w:szCs w:val="24"/>
          <w:lang w:eastAsia="es-CO"/>
        </w:rPr>
      </w:pPr>
      <w:r w:rsidRPr="00011B95">
        <w:rPr>
          <w:rFonts w:ascii="Arial" w:hAnsi="Arial" w:cs="Arial"/>
          <w:color w:val="000000" w:themeColor="text1"/>
          <w:sz w:val="24"/>
          <w:szCs w:val="24"/>
          <w:lang w:eastAsia="es-CO"/>
        </w:rPr>
        <w:t>Estos proyectos pedagógicos se estructuran con la participación de las distintas disciplinas en la búsqueda de respuestas y soluciones, desde perspectivas que se desarrollan como un proceso de investigación, acción participativa, reflexión, análisis y síntesis por parte de los actores</w:t>
      </w:r>
    </w:p>
    <w:p w14:paraId="69F6804E" w14:textId="77777777" w:rsidR="00787177" w:rsidRPr="00011B95" w:rsidRDefault="00787177" w:rsidP="00A20FA6">
      <w:pPr>
        <w:pStyle w:val="Sinespaciado"/>
        <w:spacing w:line="276" w:lineRule="auto"/>
        <w:ind w:left="142" w:right="-1"/>
        <w:jc w:val="both"/>
        <w:rPr>
          <w:rFonts w:ascii="Arial" w:hAnsi="Arial" w:cs="Arial"/>
          <w:color w:val="000000" w:themeColor="text1"/>
          <w:sz w:val="24"/>
          <w:szCs w:val="24"/>
        </w:rPr>
      </w:pPr>
    </w:p>
    <w:p w14:paraId="30A52E37" w14:textId="77777777" w:rsidR="00787177" w:rsidRPr="00011B95" w:rsidRDefault="00787177" w:rsidP="00A20FA6">
      <w:pPr>
        <w:pStyle w:val="Sinespaciado"/>
        <w:spacing w:line="276" w:lineRule="auto"/>
        <w:ind w:left="142" w:right="-1"/>
        <w:jc w:val="both"/>
        <w:rPr>
          <w:rFonts w:ascii="Arial" w:hAnsi="Arial" w:cs="Arial"/>
          <w:color w:val="000000" w:themeColor="text1"/>
          <w:sz w:val="24"/>
          <w:szCs w:val="24"/>
        </w:rPr>
      </w:pPr>
      <w:r w:rsidRPr="00011B95">
        <w:rPr>
          <w:rFonts w:ascii="Arial" w:hAnsi="Arial" w:cs="Arial"/>
          <w:color w:val="000000" w:themeColor="text1"/>
          <w:sz w:val="24"/>
          <w:szCs w:val="24"/>
        </w:rPr>
        <w:t xml:space="preserve">En </w:t>
      </w:r>
      <w:proofErr w:type="gramStart"/>
      <w:r w:rsidRPr="00011B95">
        <w:rPr>
          <w:rFonts w:ascii="Arial" w:hAnsi="Arial" w:cs="Arial"/>
          <w:color w:val="000000" w:themeColor="text1"/>
          <w:sz w:val="24"/>
          <w:szCs w:val="24"/>
        </w:rPr>
        <w:t>el  CER</w:t>
      </w:r>
      <w:proofErr w:type="gramEnd"/>
      <w:r w:rsidRPr="00011B95">
        <w:rPr>
          <w:rFonts w:ascii="Arial" w:hAnsi="Arial" w:cs="Arial"/>
          <w:color w:val="000000" w:themeColor="text1"/>
          <w:sz w:val="24"/>
          <w:szCs w:val="24"/>
        </w:rPr>
        <w:t xml:space="preserve"> LAS MESAS, ofrece el servicio Educativo desde el grado  Preescolar a noveno básica  Primaria y todos los estudiantes prestan un servicio social dentro del mismo Centro y en cada una de las diferentes Sedes que lo conforman.</w:t>
      </w:r>
    </w:p>
    <w:p w14:paraId="4BEAD3D0" w14:textId="77777777" w:rsidR="00787177" w:rsidRPr="00011B95" w:rsidRDefault="00787177" w:rsidP="00A20FA6">
      <w:pPr>
        <w:pStyle w:val="Sinespaciado"/>
        <w:spacing w:line="276" w:lineRule="auto"/>
        <w:ind w:left="142" w:right="-1"/>
        <w:jc w:val="both"/>
        <w:rPr>
          <w:rFonts w:ascii="Arial" w:hAnsi="Arial" w:cs="Arial"/>
          <w:color w:val="000000" w:themeColor="text1"/>
          <w:sz w:val="24"/>
          <w:szCs w:val="24"/>
        </w:rPr>
      </w:pPr>
    </w:p>
    <w:p w14:paraId="0ACCB89E" w14:textId="77777777" w:rsidR="00787177" w:rsidRPr="00011B95" w:rsidRDefault="00787177" w:rsidP="00A20FA6">
      <w:pPr>
        <w:pStyle w:val="Sinespaciado"/>
        <w:spacing w:line="276" w:lineRule="auto"/>
        <w:ind w:left="142" w:right="-1"/>
        <w:jc w:val="both"/>
        <w:rPr>
          <w:rFonts w:ascii="Arial" w:hAnsi="Arial" w:cs="Arial"/>
          <w:color w:val="000000" w:themeColor="text1"/>
          <w:sz w:val="24"/>
          <w:szCs w:val="24"/>
        </w:rPr>
      </w:pPr>
      <w:r w:rsidRPr="00011B95">
        <w:rPr>
          <w:rFonts w:ascii="Arial" w:hAnsi="Arial" w:cs="Arial"/>
          <w:color w:val="000000" w:themeColor="text1"/>
          <w:sz w:val="24"/>
          <w:szCs w:val="24"/>
        </w:rPr>
        <w:t>Este trabajo social se desarrolló por comités: tenemos el comité de deportes, de aseo decoración y huerta y el cuidado del medio ambiente; dichos comités trabajan bajo la coordinación de cada docente encargado</w:t>
      </w:r>
    </w:p>
    <w:p w14:paraId="6AD34802" w14:textId="77777777" w:rsidR="00787177" w:rsidRPr="00011B95" w:rsidRDefault="00787177" w:rsidP="00A20FA6">
      <w:pPr>
        <w:pStyle w:val="Sinespaciado"/>
        <w:spacing w:line="276" w:lineRule="auto"/>
        <w:ind w:left="142" w:right="-1"/>
        <w:jc w:val="both"/>
        <w:rPr>
          <w:rFonts w:ascii="Arial" w:hAnsi="Arial" w:cs="Arial"/>
          <w:color w:val="000000" w:themeColor="text1"/>
          <w:sz w:val="24"/>
          <w:szCs w:val="24"/>
        </w:rPr>
      </w:pPr>
    </w:p>
    <w:p w14:paraId="467E60EC" w14:textId="55D4F413" w:rsidR="00787177" w:rsidRPr="00011B95" w:rsidRDefault="00787177" w:rsidP="00A20FA6">
      <w:pPr>
        <w:pStyle w:val="Ttulo1"/>
        <w:spacing w:before="0"/>
        <w:jc w:val="both"/>
        <w:rPr>
          <w:rFonts w:ascii="Arial" w:hAnsi="Arial" w:cs="Arial"/>
          <w:color w:val="000000" w:themeColor="text1"/>
          <w:szCs w:val="24"/>
        </w:rPr>
      </w:pPr>
      <w:r w:rsidRPr="00011B95">
        <w:rPr>
          <w:rFonts w:ascii="Arial" w:hAnsi="Arial" w:cs="Arial"/>
          <w:color w:val="000000" w:themeColor="text1"/>
          <w:szCs w:val="24"/>
        </w:rPr>
        <w:t xml:space="preserve"> </w:t>
      </w:r>
      <w:bookmarkStart w:id="645" w:name="_Toc180282116"/>
      <w:bookmarkStart w:id="646" w:name="_Toc180282484"/>
      <w:bookmarkStart w:id="647" w:name="_Toc180283474"/>
      <w:bookmarkStart w:id="648" w:name="_Toc180333407"/>
      <w:r w:rsidRPr="00011B95">
        <w:rPr>
          <w:rFonts w:ascii="Arial" w:hAnsi="Arial" w:cs="Arial"/>
          <w:color w:val="000000" w:themeColor="text1"/>
          <w:szCs w:val="24"/>
        </w:rPr>
        <w:t>PLAN DE RIESGOS Y PREVENCIÓN DE DESASTRES (PGRDEPP)</w:t>
      </w:r>
      <w:bookmarkEnd w:id="645"/>
      <w:bookmarkEnd w:id="646"/>
      <w:bookmarkEnd w:id="647"/>
      <w:bookmarkEnd w:id="648"/>
    </w:p>
    <w:p w14:paraId="795922A9" w14:textId="77777777" w:rsidR="00787177" w:rsidRPr="00011B95" w:rsidRDefault="00787177" w:rsidP="00A20FA6">
      <w:pPr>
        <w:pStyle w:val="Ttulo1"/>
        <w:spacing w:before="0"/>
        <w:jc w:val="both"/>
        <w:rPr>
          <w:rFonts w:ascii="Arial" w:hAnsi="Arial" w:cs="Arial"/>
          <w:color w:val="000000" w:themeColor="text1"/>
          <w:szCs w:val="24"/>
        </w:rPr>
      </w:pPr>
      <w:r w:rsidRPr="00011B95">
        <w:rPr>
          <w:rFonts w:ascii="Arial" w:hAnsi="Arial" w:cs="Arial"/>
          <w:color w:val="000000" w:themeColor="text1"/>
          <w:szCs w:val="24"/>
        </w:rPr>
        <w:t xml:space="preserve"> </w:t>
      </w:r>
      <w:bookmarkStart w:id="649" w:name="_Toc180282117"/>
      <w:bookmarkStart w:id="650" w:name="_Toc180282485"/>
      <w:bookmarkStart w:id="651" w:name="_Toc180283475"/>
      <w:bookmarkStart w:id="652" w:name="_Toc180333408"/>
      <w:r w:rsidRPr="00011B95">
        <w:rPr>
          <w:rFonts w:ascii="Arial" w:hAnsi="Arial" w:cs="Arial"/>
          <w:color w:val="000000" w:themeColor="text1"/>
          <w:szCs w:val="24"/>
        </w:rPr>
        <w:t>(VER DOCUMENTO ANEXO AL PEI)</w:t>
      </w:r>
      <w:bookmarkEnd w:id="649"/>
      <w:bookmarkEnd w:id="650"/>
      <w:bookmarkEnd w:id="651"/>
      <w:bookmarkEnd w:id="652"/>
    </w:p>
    <w:p w14:paraId="6B93A0EE" w14:textId="77777777" w:rsidR="00787177" w:rsidRPr="00011B95" w:rsidRDefault="00787177" w:rsidP="00A20FA6">
      <w:pPr>
        <w:pStyle w:val="Sinespaciado"/>
        <w:spacing w:line="276" w:lineRule="auto"/>
        <w:ind w:left="142" w:right="-1"/>
        <w:jc w:val="both"/>
        <w:rPr>
          <w:rFonts w:ascii="Arial" w:hAnsi="Arial" w:cs="Arial"/>
          <w:color w:val="000000" w:themeColor="text1"/>
          <w:sz w:val="24"/>
          <w:szCs w:val="24"/>
        </w:rPr>
      </w:pPr>
    </w:p>
    <w:p w14:paraId="1991CE43" w14:textId="77777777" w:rsidR="00787177" w:rsidRPr="00011B95" w:rsidRDefault="00787177" w:rsidP="00A20FA6">
      <w:pPr>
        <w:pStyle w:val="Default"/>
        <w:spacing w:line="276" w:lineRule="auto"/>
        <w:ind w:left="34"/>
        <w:jc w:val="both"/>
        <w:rPr>
          <w:bCs/>
          <w:color w:val="000000" w:themeColor="text1"/>
        </w:rPr>
      </w:pPr>
      <w:r w:rsidRPr="00011B95">
        <w:rPr>
          <w:color w:val="000000" w:themeColor="text1"/>
        </w:rPr>
        <w:t xml:space="preserve">Atendiendo a las nuevas disposiciones legales y a la nueva Política Nacional para la Gestión del </w:t>
      </w:r>
      <w:proofErr w:type="gramStart"/>
      <w:r w:rsidRPr="00011B95">
        <w:rPr>
          <w:color w:val="000000" w:themeColor="text1"/>
        </w:rPr>
        <w:t>riesgo,  según</w:t>
      </w:r>
      <w:proofErr w:type="gramEnd"/>
      <w:r w:rsidRPr="00011B95">
        <w:rPr>
          <w:color w:val="000000" w:themeColor="text1"/>
        </w:rPr>
        <w:t xml:space="preserve"> el Decreto 2157 del 20 de diciembre de 2017,  </w:t>
      </w:r>
      <w:r w:rsidRPr="00011B95">
        <w:rPr>
          <w:bCs/>
          <w:color w:val="000000" w:themeColor="text1"/>
        </w:rPr>
        <w:t>"por medio del cual se adoptan directrices generales para la elaboración del plan de gestión del riesgo de desastres de las entidades públicas y privadas en el marco del artículo 42 de la ley 1523 de 2012".</w:t>
      </w:r>
    </w:p>
    <w:p w14:paraId="09A2A74D" w14:textId="77777777" w:rsidR="00787177" w:rsidRPr="00011B95" w:rsidRDefault="00787177" w:rsidP="00A20FA6">
      <w:pPr>
        <w:pStyle w:val="Default"/>
        <w:spacing w:line="276" w:lineRule="auto"/>
        <w:ind w:left="34"/>
        <w:jc w:val="both"/>
        <w:rPr>
          <w:bCs/>
          <w:color w:val="000000" w:themeColor="text1"/>
        </w:rPr>
      </w:pPr>
      <w:r w:rsidRPr="00011B95">
        <w:rPr>
          <w:bCs/>
          <w:color w:val="000000" w:themeColor="text1"/>
        </w:rPr>
        <w:t xml:space="preserve"> </w:t>
      </w:r>
    </w:p>
    <w:p w14:paraId="3FF8E8F9" w14:textId="77777777" w:rsidR="00787177" w:rsidRPr="00011B95" w:rsidRDefault="00787177" w:rsidP="00A20FA6">
      <w:pPr>
        <w:pStyle w:val="Default"/>
        <w:spacing w:line="276" w:lineRule="auto"/>
        <w:ind w:left="142"/>
        <w:jc w:val="both"/>
        <w:rPr>
          <w:color w:val="000000" w:themeColor="text1"/>
        </w:rPr>
      </w:pPr>
      <w:r w:rsidRPr="00011B95">
        <w:rPr>
          <w:color w:val="000000" w:themeColor="text1"/>
        </w:rPr>
        <w:t>Los directivos, y los  integrantes de la  Gestión de la Comunidad ,con la participación de todos los estamentos de la comunidad educativa, estamos comprometidos con la construcción y ejecución de este nuevo Plan de Gestión del Riesgo  de Desastres de las  Entidades  Públicas  y  Privadas (PGRDEPP) y Plan de Emergencia y Contingencias que permitirá garantizar la calidad en la prestación del servicio; y sensibilizará a toda la comunidad educativa para que asuma una actitud de prevención constante y actúe de forma adecuada ante cualquier emergencia, salvaguardando así al máximo el don precioso de La Vida.</w:t>
      </w:r>
      <w:bookmarkStart w:id="653" w:name="_heading=h.1fob9te" w:colFirst="0" w:colLast="0"/>
      <w:bookmarkEnd w:id="653"/>
    </w:p>
    <w:p w14:paraId="4B0E748B" w14:textId="77777777" w:rsidR="00787177" w:rsidRPr="00011B95" w:rsidRDefault="00787177" w:rsidP="00A20FA6">
      <w:pPr>
        <w:pStyle w:val="Default"/>
        <w:spacing w:line="276" w:lineRule="auto"/>
        <w:ind w:left="34"/>
        <w:jc w:val="both"/>
        <w:rPr>
          <w:color w:val="000000" w:themeColor="text1"/>
        </w:rPr>
      </w:pPr>
    </w:p>
    <w:p w14:paraId="0499DB68" w14:textId="5947E89D" w:rsidR="00787177" w:rsidRPr="00011B95" w:rsidRDefault="00787177" w:rsidP="00A20FA6">
      <w:pPr>
        <w:pStyle w:val="Sinespaciado"/>
        <w:spacing w:line="276" w:lineRule="auto"/>
        <w:ind w:left="142" w:right="-1"/>
        <w:jc w:val="both"/>
        <w:rPr>
          <w:rFonts w:ascii="Arial" w:hAnsi="Arial" w:cs="Arial"/>
          <w:color w:val="000000" w:themeColor="text1"/>
          <w:sz w:val="24"/>
          <w:szCs w:val="24"/>
        </w:rPr>
      </w:pPr>
      <w:r w:rsidRPr="00011B95">
        <w:rPr>
          <w:rFonts w:ascii="Arial" w:hAnsi="Arial" w:cs="Arial"/>
          <w:color w:val="000000" w:themeColor="text1"/>
          <w:sz w:val="24"/>
          <w:szCs w:val="24"/>
        </w:rPr>
        <w:t xml:space="preserve">“Que el Plan de Gestión del Riesgo </w:t>
      </w:r>
      <w:proofErr w:type="gramStart"/>
      <w:r w:rsidRPr="00011B95">
        <w:rPr>
          <w:rFonts w:ascii="Arial" w:hAnsi="Arial" w:cs="Arial"/>
          <w:color w:val="000000" w:themeColor="text1"/>
          <w:sz w:val="24"/>
          <w:szCs w:val="24"/>
        </w:rPr>
        <w:t>y  Desastres</w:t>
      </w:r>
      <w:proofErr w:type="gramEnd"/>
      <w:r w:rsidRPr="00011B95">
        <w:rPr>
          <w:rFonts w:ascii="Arial" w:hAnsi="Arial" w:cs="Arial"/>
          <w:color w:val="000000" w:themeColor="text1"/>
          <w:sz w:val="24"/>
          <w:szCs w:val="24"/>
        </w:rPr>
        <w:t xml:space="preserve"> de las Entidades Públicas y Privadas busca garantizar, en  el área   de influencia afectada por la entidad, la protección de las personas y sus bienes, salud, medios de vida y bienes de producción, así como los activos culturales y ambientales, además de conocer, reducir y manejar la capacidad de la entidad pública y privada para soportar su operación relacionada con la continuidad de negocio”</w:t>
      </w:r>
    </w:p>
    <w:p w14:paraId="36B3BF81" w14:textId="4CC9ADA6" w:rsidR="008A7855" w:rsidRPr="00011B95" w:rsidRDefault="008A7855" w:rsidP="00A20FA6">
      <w:pPr>
        <w:pStyle w:val="Sinespaciado"/>
        <w:spacing w:line="276" w:lineRule="auto"/>
        <w:ind w:left="142" w:right="-1"/>
        <w:jc w:val="both"/>
        <w:rPr>
          <w:rFonts w:ascii="Arial" w:hAnsi="Arial" w:cs="Arial"/>
          <w:color w:val="000000" w:themeColor="text1"/>
          <w:sz w:val="24"/>
          <w:szCs w:val="24"/>
        </w:rPr>
      </w:pPr>
    </w:p>
    <w:p w14:paraId="153B4569" w14:textId="1943AAA9" w:rsidR="00787177" w:rsidRPr="00011B95" w:rsidRDefault="00482747" w:rsidP="00A20FA6">
      <w:pPr>
        <w:jc w:val="both"/>
        <w:rPr>
          <w:rFonts w:ascii="Arial" w:hAnsi="Arial" w:cs="Arial"/>
          <w:sz w:val="24"/>
          <w:szCs w:val="24"/>
        </w:rPr>
      </w:pPr>
      <w:r w:rsidRPr="00011B95">
        <w:rPr>
          <w:rFonts w:ascii="Arial" w:hAnsi="Arial" w:cs="Arial"/>
          <w:color w:val="000000" w:themeColor="text1"/>
          <w:sz w:val="24"/>
          <w:szCs w:val="24"/>
        </w:rPr>
        <w:lastRenderedPageBreak/>
        <w:t xml:space="preserve">9, </w:t>
      </w:r>
      <w:r w:rsidR="00787177" w:rsidRPr="00011B95">
        <w:rPr>
          <w:rFonts w:ascii="Arial" w:hAnsi="Arial" w:cs="Arial"/>
          <w:sz w:val="24"/>
          <w:szCs w:val="24"/>
        </w:rPr>
        <w:t>NORMATIVIDAD</w:t>
      </w:r>
    </w:p>
    <w:p w14:paraId="1855A3F1" w14:textId="77777777" w:rsidR="00787177" w:rsidRPr="00011B95" w:rsidRDefault="00787177" w:rsidP="00A20FA6">
      <w:pPr>
        <w:jc w:val="both"/>
        <w:rPr>
          <w:rFonts w:ascii="Arial" w:eastAsia="SimSun" w:hAnsi="Arial" w:cs="Arial"/>
          <w:sz w:val="24"/>
          <w:szCs w:val="24"/>
        </w:rPr>
      </w:pPr>
      <w:r w:rsidRPr="00011B95">
        <w:rPr>
          <w:rFonts w:ascii="Arial" w:eastAsia="SimSun" w:hAnsi="Arial" w:cs="Arial"/>
          <w:sz w:val="24"/>
          <w:szCs w:val="24"/>
        </w:rPr>
        <w:t>CONSTITUCIÓN NACIONAL. Artículo 49 y 53 Título II Capítulo I.</w:t>
      </w:r>
    </w:p>
    <w:p w14:paraId="2D581B39" w14:textId="77777777" w:rsidR="00787177" w:rsidRPr="00011B95" w:rsidRDefault="00787177" w:rsidP="00A20FA6">
      <w:pPr>
        <w:jc w:val="both"/>
        <w:rPr>
          <w:rFonts w:ascii="Arial" w:hAnsi="Arial" w:cs="Arial"/>
          <w:sz w:val="24"/>
          <w:szCs w:val="24"/>
        </w:rPr>
      </w:pPr>
      <w:r w:rsidRPr="00011B95">
        <w:rPr>
          <w:rFonts w:ascii="Arial" w:hAnsi="Arial" w:cs="Arial"/>
          <w:sz w:val="24"/>
          <w:szCs w:val="24"/>
        </w:rPr>
        <w:t xml:space="preserve">Decreto 2157 del 20 de diciembre de </w:t>
      </w:r>
      <w:proofErr w:type="gramStart"/>
      <w:r w:rsidRPr="00011B95">
        <w:rPr>
          <w:rFonts w:ascii="Arial" w:hAnsi="Arial" w:cs="Arial"/>
          <w:sz w:val="24"/>
          <w:szCs w:val="24"/>
        </w:rPr>
        <w:t xml:space="preserve">2017,  </w:t>
      </w:r>
      <w:r w:rsidRPr="00011B95">
        <w:rPr>
          <w:rFonts w:ascii="Arial" w:hAnsi="Arial" w:cs="Arial"/>
          <w:bCs/>
          <w:sz w:val="24"/>
          <w:szCs w:val="24"/>
        </w:rPr>
        <w:t>"</w:t>
      </w:r>
      <w:proofErr w:type="gramEnd"/>
      <w:r w:rsidRPr="00011B95">
        <w:rPr>
          <w:rFonts w:ascii="Arial" w:hAnsi="Arial" w:cs="Arial"/>
          <w:bCs/>
          <w:sz w:val="24"/>
          <w:szCs w:val="24"/>
        </w:rPr>
        <w:t>por medio del cual se adoptan directrices generales para la elaboración del plan de gestión del riesgo de desastres de las entidades públicas y privadas</w:t>
      </w:r>
    </w:p>
    <w:p w14:paraId="69097CF8" w14:textId="77777777" w:rsidR="00787177" w:rsidRPr="00011B95" w:rsidRDefault="00787177" w:rsidP="00A20FA6">
      <w:pPr>
        <w:jc w:val="both"/>
        <w:rPr>
          <w:rFonts w:ascii="Arial" w:hAnsi="Arial" w:cs="Arial"/>
          <w:sz w:val="24"/>
          <w:szCs w:val="24"/>
        </w:rPr>
      </w:pPr>
      <w:r w:rsidRPr="00011B95">
        <w:rPr>
          <w:rFonts w:ascii="Arial" w:hAnsi="Arial" w:cs="Arial"/>
          <w:sz w:val="24"/>
          <w:szCs w:val="24"/>
        </w:rPr>
        <w:t>Decreto 919 de 1989 Creación del Sistema Nacional para la Prevención y Atención de Desastres y los Comités Técnicos Operativos como respuesta a una necesidad que debe ser atendida por el Estado y la sociedad, para asegurar la supervivencia del hombre y el mejoramiento de la calidad de vida de las comunidades.</w:t>
      </w:r>
    </w:p>
    <w:p w14:paraId="6A91BE88" w14:textId="77777777" w:rsidR="00787177" w:rsidRPr="00011B95" w:rsidRDefault="00787177" w:rsidP="00A20FA6">
      <w:pPr>
        <w:jc w:val="both"/>
        <w:rPr>
          <w:rFonts w:ascii="Arial" w:hAnsi="Arial" w:cs="Arial"/>
          <w:sz w:val="24"/>
          <w:szCs w:val="24"/>
        </w:rPr>
      </w:pPr>
      <w:r w:rsidRPr="00011B95">
        <w:rPr>
          <w:rFonts w:ascii="Arial" w:hAnsi="Arial" w:cs="Arial"/>
          <w:sz w:val="24"/>
          <w:szCs w:val="24"/>
        </w:rPr>
        <w:t>Decreto 634 de Julio 13 de 1990 y la Ordenanza 024 del 31 de diciembre de 1991, organización del Sistema Departamental de Prevención y Atención de Desastres, creación del Comité Regional de Prevención y Atención de Desastres y los Comités Locales uno en cada municipio del departamento.</w:t>
      </w:r>
    </w:p>
    <w:p w14:paraId="6E8A6971" w14:textId="77777777" w:rsidR="00787177" w:rsidRPr="00011B95" w:rsidRDefault="00787177" w:rsidP="00A20FA6">
      <w:pPr>
        <w:jc w:val="both"/>
        <w:rPr>
          <w:rFonts w:ascii="Arial" w:hAnsi="Arial" w:cs="Arial"/>
          <w:sz w:val="24"/>
          <w:szCs w:val="24"/>
        </w:rPr>
      </w:pPr>
      <w:r w:rsidRPr="00011B95">
        <w:rPr>
          <w:rFonts w:ascii="Arial" w:hAnsi="Arial" w:cs="Arial"/>
          <w:sz w:val="24"/>
          <w:szCs w:val="24"/>
        </w:rPr>
        <w:t>Ley de Educación 115 del Ministerio de Educación del año 1994, artículo 5 parágrafo 10 Fines de la Educación: “la adquisición de una conciencia para la conservación, protección y mejoramiento del medio ambiente, de la calidad de vida, del uso racional de los recursos naturales, de la prevención de desastres, dentro de una cultura ecológica del riesgo y de la defensa del patrimonio cultural de la nación.”</w:t>
      </w:r>
    </w:p>
    <w:p w14:paraId="35742C73" w14:textId="77777777" w:rsidR="00787177" w:rsidRPr="00011B95" w:rsidRDefault="00787177" w:rsidP="00A20FA6">
      <w:pPr>
        <w:jc w:val="both"/>
        <w:rPr>
          <w:rFonts w:ascii="Arial" w:hAnsi="Arial" w:cs="Arial"/>
          <w:sz w:val="24"/>
          <w:szCs w:val="24"/>
        </w:rPr>
      </w:pPr>
      <w:r w:rsidRPr="00011B95">
        <w:rPr>
          <w:rFonts w:ascii="Arial" w:hAnsi="Arial" w:cs="Arial"/>
          <w:sz w:val="24"/>
          <w:szCs w:val="24"/>
        </w:rPr>
        <w:t>MINISTERIO DE EDUCACIÓN  NACIONAL Resolución 7550, octubre 6 de 1994 “Directivas para Impulsar a través de las Secretarías de Educación a nivel Departamental y Municipal, acciones para incorporar la Prevención y Atención de Desastres dentro del Proyecto Educativo Institucional, según las necesidades de la región propiciando el conocimiento de su entorno geográfico, cultural, ambiental y económico, efectuando un detallado balance sobre los riesgos que presenta cada establecimiento educativo y su área de influencia, a partir de estudios e investigaciones realizadas conjuntamente con directivos, docentes y alumnos con la respectiva asesoría técnica cuando la situación así lo amerite”.</w:t>
      </w:r>
    </w:p>
    <w:p w14:paraId="7CF10B6C" w14:textId="31888817" w:rsidR="00787177" w:rsidRPr="00011B95" w:rsidRDefault="00787177" w:rsidP="00A20FA6">
      <w:pPr>
        <w:jc w:val="both"/>
        <w:rPr>
          <w:rFonts w:ascii="Arial" w:hAnsi="Arial" w:cs="Arial"/>
          <w:sz w:val="24"/>
          <w:szCs w:val="24"/>
        </w:rPr>
      </w:pPr>
      <w:r w:rsidRPr="00011B95">
        <w:rPr>
          <w:rFonts w:ascii="Arial" w:eastAsia="Arial" w:hAnsi="Arial" w:cs="Arial"/>
          <w:sz w:val="24"/>
          <w:szCs w:val="24"/>
        </w:rPr>
        <w:t>DECRETO 93 DE 1998 (PLAN NACIONAL PARA LA PREVENCIÓN Y ATENCIÓN DE DESASTRES) NORMAS COLOMBIANAS DE DISEÑO Y CONSTRUCCIÓN SISMO RESISTENTE NSR-98 (Ley 400 de 1997; Decreto 34 de 1999</w:t>
      </w:r>
    </w:p>
    <w:p w14:paraId="7AFE5EC0" w14:textId="77777777" w:rsidR="00CF6DA7" w:rsidRPr="00011B95" w:rsidRDefault="00CF6DA7" w:rsidP="00A20FA6">
      <w:pPr>
        <w:jc w:val="both"/>
        <w:rPr>
          <w:rFonts w:ascii="Arial" w:hAnsi="Arial" w:cs="Arial"/>
          <w:sz w:val="24"/>
          <w:szCs w:val="24"/>
        </w:rPr>
      </w:pPr>
      <w:r w:rsidRPr="00011B95">
        <w:rPr>
          <w:rFonts w:ascii="Arial" w:hAnsi="Arial" w:cs="Arial"/>
          <w:sz w:val="24"/>
          <w:szCs w:val="24"/>
        </w:rPr>
        <w:t>Rediseñar los procesos de significación y contextualización del Proyecto Educativo Institucional (PEI) en Colombia, es fundamental considerar el marco legal que respalda la educación en el país. A continuación, se presentan algunos aspectos clave a tener en cuenta:</w:t>
      </w:r>
    </w:p>
    <w:p w14:paraId="0B85E24A" w14:textId="62E30211" w:rsidR="00CF6DA7" w:rsidRPr="00011B95" w:rsidRDefault="00CF6DA7" w:rsidP="00A20FA6">
      <w:pPr>
        <w:jc w:val="both"/>
        <w:rPr>
          <w:rFonts w:ascii="Arial" w:eastAsia="Times New Roman" w:hAnsi="Arial" w:cs="Arial"/>
          <w:sz w:val="24"/>
          <w:szCs w:val="24"/>
        </w:rPr>
      </w:pPr>
      <w:bookmarkStart w:id="654" w:name="_Toc180282118"/>
      <w:bookmarkStart w:id="655" w:name="_Toc180282486"/>
      <w:bookmarkStart w:id="656" w:name="_Toc180283476"/>
      <w:r w:rsidRPr="00011B95">
        <w:rPr>
          <w:rStyle w:val="Ttulo2Car"/>
          <w:rFonts w:ascii="Arial" w:hAnsi="Arial" w:cs="Arial"/>
          <w:color w:val="000000" w:themeColor="text1"/>
          <w:szCs w:val="24"/>
        </w:rPr>
        <w:t xml:space="preserve">  </w:t>
      </w:r>
      <w:bookmarkStart w:id="657" w:name="_Toc180333409"/>
      <w:r w:rsidRPr="00011B95">
        <w:rPr>
          <w:rStyle w:val="Ttulo2Car"/>
          <w:rFonts w:ascii="Arial" w:hAnsi="Arial" w:cs="Arial"/>
          <w:color w:val="000000" w:themeColor="text1"/>
          <w:szCs w:val="24"/>
        </w:rPr>
        <w:t>Constitución Política de Colombia</w:t>
      </w:r>
      <w:bookmarkEnd w:id="654"/>
      <w:bookmarkEnd w:id="655"/>
      <w:bookmarkEnd w:id="656"/>
      <w:bookmarkEnd w:id="657"/>
      <w:r w:rsidRPr="00011B95">
        <w:rPr>
          <w:rFonts w:ascii="Arial" w:eastAsia="Times New Roman" w:hAnsi="Arial" w:cs="Arial"/>
          <w:sz w:val="24"/>
          <w:szCs w:val="24"/>
        </w:rPr>
        <w:t>: Como mencionas, el artículo I establece a Colombia como un estado social de derecho que respeta la dignidad humana. Esto implica que la educación debe estar orientada a formar ciudadanos íntegros, críticos y responsables, capaces de contribuir al bienestar de la sociedad.</w:t>
      </w:r>
    </w:p>
    <w:p w14:paraId="2A46F226" w14:textId="6E5F1993" w:rsidR="00CF6DA7" w:rsidRPr="00011B95" w:rsidRDefault="00CF6DA7" w:rsidP="00A20FA6">
      <w:pPr>
        <w:jc w:val="both"/>
        <w:rPr>
          <w:rFonts w:ascii="Arial" w:eastAsia="Times New Roman" w:hAnsi="Arial" w:cs="Arial"/>
          <w:sz w:val="24"/>
          <w:szCs w:val="24"/>
        </w:rPr>
      </w:pPr>
      <w:bookmarkStart w:id="658" w:name="_Toc180282487"/>
      <w:bookmarkStart w:id="659" w:name="_Toc180283477"/>
      <w:bookmarkStart w:id="660" w:name="_Toc180282119"/>
      <w:r w:rsidRPr="00011B95">
        <w:rPr>
          <w:rStyle w:val="Ttulo2Car"/>
          <w:rFonts w:ascii="Arial" w:hAnsi="Arial" w:cs="Arial"/>
          <w:color w:val="000000" w:themeColor="text1"/>
          <w:szCs w:val="24"/>
        </w:rPr>
        <w:t xml:space="preserve">  </w:t>
      </w:r>
      <w:bookmarkStart w:id="661" w:name="_Toc180333410"/>
      <w:r w:rsidRPr="00011B95">
        <w:rPr>
          <w:rStyle w:val="Ttulo2Car"/>
          <w:rFonts w:ascii="Arial" w:hAnsi="Arial" w:cs="Arial"/>
          <w:color w:val="000000" w:themeColor="text1"/>
          <w:szCs w:val="24"/>
        </w:rPr>
        <w:t>Ley General de Educación (Ley 115 de 1994):</w:t>
      </w:r>
      <w:bookmarkEnd w:id="658"/>
      <w:bookmarkEnd w:id="659"/>
      <w:bookmarkEnd w:id="661"/>
      <w:r w:rsidRPr="00011B95">
        <w:rPr>
          <w:rFonts w:ascii="Arial" w:eastAsia="Times New Roman" w:hAnsi="Arial" w:cs="Arial"/>
          <w:sz w:val="24"/>
          <w:szCs w:val="24"/>
        </w:rPr>
        <w:t xml:space="preserve"> Esta ley establece los fines de la educación en Colombia, que incluyen:</w:t>
      </w:r>
      <w:bookmarkEnd w:id="660"/>
    </w:p>
    <w:p w14:paraId="7EC4574B" w14:textId="77777777" w:rsidR="00CF6DA7" w:rsidRPr="00011B95" w:rsidRDefault="00CF6DA7" w:rsidP="00A20FA6">
      <w:pPr>
        <w:jc w:val="both"/>
        <w:rPr>
          <w:rFonts w:ascii="Arial" w:eastAsia="Times New Roman" w:hAnsi="Arial" w:cs="Arial"/>
          <w:sz w:val="24"/>
          <w:szCs w:val="24"/>
        </w:rPr>
      </w:pPr>
      <w:r w:rsidRPr="00011B95">
        <w:rPr>
          <w:rFonts w:ascii="Arial" w:eastAsia="Times New Roman" w:hAnsi="Arial" w:cs="Arial"/>
          <w:sz w:val="24"/>
          <w:szCs w:val="24"/>
        </w:rPr>
        <w:t>Formar seres humanos en el respeto a los derechos humanos.</w:t>
      </w:r>
    </w:p>
    <w:p w14:paraId="4D55E0FD" w14:textId="77777777" w:rsidR="00CF6DA7" w:rsidRPr="00011B95" w:rsidRDefault="00CF6DA7" w:rsidP="00A20FA6">
      <w:pPr>
        <w:jc w:val="both"/>
        <w:rPr>
          <w:rFonts w:ascii="Arial" w:eastAsia="Times New Roman" w:hAnsi="Arial" w:cs="Arial"/>
          <w:sz w:val="24"/>
          <w:szCs w:val="24"/>
        </w:rPr>
      </w:pPr>
      <w:r w:rsidRPr="00011B95">
        <w:rPr>
          <w:rFonts w:ascii="Arial" w:eastAsia="Times New Roman" w:hAnsi="Arial" w:cs="Arial"/>
          <w:sz w:val="24"/>
          <w:szCs w:val="24"/>
        </w:rPr>
        <w:lastRenderedPageBreak/>
        <w:t>Promover la convivencia pacífica y la tolerancia.</w:t>
      </w:r>
    </w:p>
    <w:p w14:paraId="72A536C7" w14:textId="77777777" w:rsidR="00CF6DA7" w:rsidRPr="00011B95" w:rsidRDefault="00CF6DA7" w:rsidP="00A20FA6">
      <w:pPr>
        <w:jc w:val="both"/>
        <w:rPr>
          <w:rFonts w:ascii="Arial" w:eastAsia="Times New Roman" w:hAnsi="Arial" w:cs="Arial"/>
          <w:sz w:val="24"/>
          <w:szCs w:val="24"/>
        </w:rPr>
      </w:pPr>
      <w:bookmarkStart w:id="662" w:name="_Toc180282120"/>
      <w:r w:rsidRPr="00011B95">
        <w:rPr>
          <w:rFonts w:ascii="Arial" w:hAnsi="Arial" w:cs="Arial"/>
          <w:sz w:val="24"/>
          <w:szCs w:val="24"/>
        </w:rPr>
        <w:t>Fomentar el pensamiento crítico y la capacidad de participar en la vida democrática</w:t>
      </w:r>
      <w:r w:rsidRPr="00011B95">
        <w:rPr>
          <w:rFonts w:ascii="Arial" w:eastAsia="Times New Roman" w:hAnsi="Arial" w:cs="Arial"/>
          <w:sz w:val="24"/>
          <w:szCs w:val="24"/>
        </w:rPr>
        <w:t>.</w:t>
      </w:r>
      <w:bookmarkEnd w:id="662"/>
    </w:p>
    <w:p w14:paraId="1AFF6EDB" w14:textId="77777777" w:rsidR="00CF6DA7" w:rsidRPr="00011B95" w:rsidRDefault="00CF6DA7" w:rsidP="00A20FA6">
      <w:pPr>
        <w:jc w:val="both"/>
        <w:rPr>
          <w:rFonts w:ascii="Arial" w:hAnsi="Arial" w:cs="Arial"/>
          <w:sz w:val="24"/>
          <w:szCs w:val="24"/>
        </w:rPr>
      </w:pPr>
      <w:r w:rsidRPr="00011B95">
        <w:rPr>
          <w:rFonts w:ascii="Arial" w:hAnsi="Arial" w:cs="Arial"/>
          <w:sz w:val="24"/>
          <w:szCs w:val="24"/>
        </w:rPr>
        <w:t>El marco legal que has expuesto proporciona una base sólida para el desarrollo del Proyecto Educativo Institucional (PEI) en Colombia. Aquí te presento un análisis de los principales artículos y leyes, así como su relevancia en el contexto educativo:</w:t>
      </w:r>
    </w:p>
    <w:p w14:paraId="161E6E2D" w14:textId="77777777" w:rsidR="00CF6DA7" w:rsidRPr="00011B95" w:rsidRDefault="00CF6DA7" w:rsidP="00A20FA6">
      <w:pPr>
        <w:pStyle w:val="Ttulo2"/>
        <w:jc w:val="both"/>
        <w:rPr>
          <w:rFonts w:ascii="Arial" w:hAnsi="Arial" w:cs="Arial"/>
          <w:color w:val="000000" w:themeColor="text1"/>
          <w:szCs w:val="24"/>
        </w:rPr>
      </w:pPr>
      <w:bookmarkStart w:id="663" w:name="_Toc180282121"/>
      <w:bookmarkStart w:id="664" w:name="_Toc180282488"/>
      <w:bookmarkStart w:id="665" w:name="_Toc180283478"/>
      <w:bookmarkStart w:id="666" w:name="_Toc180333411"/>
      <w:r w:rsidRPr="00011B95">
        <w:rPr>
          <w:rStyle w:val="Textoennegrita"/>
          <w:rFonts w:ascii="Arial" w:hAnsi="Arial" w:cs="Arial"/>
          <w:b w:val="0"/>
          <w:bCs w:val="0"/>
          <w:color w:val="000000" w:themeColor="text1"/>
          <w:szCs w:val="24"/>
        </w:rPr>
        <w:t>Constitución Política de 1991</w:t>
      </w:r>
      <w:bookmarkEnd w:id="663"/>
      <w:bookmarkEnd w:id="664"/>
      <w:bookmarkEnd w:id="665"/>
      <w:bookmarkEnd w:id="666"/>
    </w:p>
    <w:p w14:paraId="28756FFE" w14:textId="77777777" w:rsidR="00CF6DA7" w:rsidRPr="00011B95" w:rsidRDefault="00CF6DA7" w:rsidP="00A20FA6">
      <w:pPr>
        <w:pStyle w:val="NormalWeb"/>
        <w:numPr>
          <w:ilvl w:val="0"/>
          <w:numId w:val="55"/>
        </w:numPr>
        <w:spacing w:line="360" w:lineRule="auto"/>
        <w:jc w:val="both"/>
        <w:rPr>
          <w:rFonts w:ascii="Arial" w:hAnsi="Arial" w:cs="Arial"/>
          <w:color w:val="000000" w:themeColor="text1"/>
        </w:rPr>
      </w:pPr>
      <w:r w:rsidRPr="00011B95">
        <w:rPr>
          <w:rStyle w:val="Textoennegrita"/>
          <w:rFonts w:ascii="Arial" w:hAnsi="Arial" w:cs="Arial"/>
          <w:b w:val="0"/>
          <w:color w:val="000000" w:themeColor="text1"/>
        </w:rPr>
        <w:t>Artículo 1</w:t>
      </w:r>
      <w:r w:rsidRPr="00011B95">
        <w:rPr>
          <w:rFonts w:ascii="Arial" w:hAnsi="Arial" w:cs="Arial"/>
          <w:color w:val="000000" w:themeColor="text1"/>
        </w:rPr>
        <w:t>: Define a Colombia como un estado social de derecho, enfatizando la dignidad humana y los valores que sostienen la convivencia en sociedad. Esto resalta la necesidad de una educación que fomente el respeto y la colaboración.</w:t>
      </w:r>
    </w:p>
    <w:p w14:paraId="3C562D3A" w14:textId="77777777" w:rsidR="00CF6DA7" w:rsidRPr="00011B95" w:rsidRDefault="00CF6DA7" w:rsidP="00A20FA6">
      <w:pPr>
        <w:pStyle w:val="NormalWeb"/>
        <w:numPr>
          <w:ilvl w:val="0"/>
          <w:numId w:val="55"/>
        </w:numPr>
        <w:spacing w:line="360" w:lineRule="auto"/>
        <w:jc w:val="both"/>
        <w:rPr>
          <w:rFonts w:ascii="Arial" w:hAnsi="Arial" w:cs="Arial"/>
          <w:color w:val="000000" w:themeColor="text1"/>
        </w:rPr>
      </w:pPr>
      <w:r w:rsidRPr="00011B95">
        <w:rPr>
          <w:rStyle w:val="Textoennegrita"/>
          <w:rFonts w:ascii="Arial" w:hAnsi="Arial" w:cs="Arial"/>
          <w:b w:val="0"/>
          <w:color w:val="000000" w:themeColor="text1"/>
        </w:rPr>
        <w:t>Artículo 16</w:t>
      </w:r>
      <w:r w:rsidRPr="00011B95">
        <w:rPr>
          <w:rFonts w:ascii="Arial" w:hAnsi="Arial" w:cs="Arial"/>
          <w:color w:val="000000" w:themeColor="text1"/>
        </w:rPr>
        <w:t>: Asegura el derecho al libre desarrollo de la personalidad, lo que implica que la educación debe promover la autonomía y el pensamiento crítico de los estudiantes.</w:t>
      </w:r>
    </w:p>
    <w:p w14:paraId="5111EEA0" w14:textId="77777777" w:rsidR="00CF6DA7" w:rsidRPr="00011B95" w:rsidRDefault="00CF6DA7" w:rsidP="00A20FA6">
      <w:pPr>
        <w:pStyle w:val="NormalWeb"/>
        <w:numPr>
          <w:ilvl w:val="0"/>
          <w:numId w:val="55"/>
        </w:numPr>
        <w:spacing w:line="360" w:lineRule="auto"/>
        <w:jc w:val="both"/>
        <w:rPr>
          <w:rFonts w:ascii="Arial" w:hAnsi="Arial" w:cs="Arial"/>
          <w:color w:val="000000" w:themeColor="text1"/>
        </w:rPr>
      </w:pPr>
      <w:r w:rsidRPr="00011B95">
        <w:rPr>
          <w:rStyle w:val="Textoennegrita"/>
          <w:rFonts w:ascii="Arial" w:hAnsi="Arial" w:cs="Arial"/>
          <w:b w:val="0"/>
          <w:color w:val="000000" w:themeColor="text1"/>
        </w:rPr>
        <w:t>Artículo 27</w:t>
      </w:r>
      <w:r w:rsidRPr="00011B95">
        <w:rPr>
          <w:rFonts w:ascii="Arial" w:hAnsi="Arial" w:cs="Arial"/>
          <w:color w:val="000000" w:themeColor="text1"/>
        </w:rPr>
        <w:t>: Garantiza la libertad de enseñanza y aprendizaje, permitiendo la diversidad de enfoques pedagógicos que se adapten a las necesidades de la comunidad educativa.</w:t>
      </w:r>
    </w:p>
    <w:p w14:paraId="37FC40D3" w14:textId="77777777" w:rsidR="00CF6DA7" w:rsidRPr="00011B95" w:rsidRDefault="00CF6DA7" w:rsidP="00A20FA6">
      <w:pPr>
        <w:pStyle w:val="NormalWeb"/>
        <w:numPr>
          <w:ilvl w:val="0"/>
          <w:numId w:val="55"/>
        </w:numPr>
        <w:spacing w:line="360" w:lineRule="auto"/>
        <w:jc w:val="both"/>
        <w:rPr>
          <w:rFonts w:ascii="Arial" w:hAnsi="Arial" w:cs="Arial"/>
          <w:color w:val="000000" w:themeColor="text1"/>
        </w:rPr>
      </w:pPr>
      <w:r w:rsidRPr="00011B95">
        <w:rPr>
          <w:rStyle w:val="Textoennegrita"/>
          <w:rFonts w:ascii="Arial" w:hAnsi="Arial" w:cs="Arial"/>
          <w:b w:val="0"/>
          <w:color w:val="000000" w:themeColor="text1"/>
        </w:rPr>
        <w:t>Artículo 41</w:t>
      </w:r>
      <w:r w:rsidRPr="00011B95">
        <w:rPr>
          <w:rFonts w:ascii="Arial" w:hAnsi="Arial" w:cs="Arial"/>
          <w:color w:val="000000" w:themeColor="text1"/>
        </w:rPr>
        <w:t>: Establece la obligatoriedad de estudiar la Constitución y fomentar prácticas democráticas, lo que es esencial para formar ciudadanos responsables y comprometidos.</w:t>
      </w:r>
    </w:p>
    <w:p w14:paraId="634FAA2E" w14:textId="77777777" w:rsidR="00CF6DA7" w:rsidRPr="00011B95" w:rsidRDefault="00CF6DA7" w:rsidP="00A20FA6">
      <w:pPr>
        <w:pStyle w:val="NormalWeb"/>
        <w:numPr>
          <w:ilvl w:val="0"/>
          <w:numId w:val="55"/>
        </w:numPr>
        <w:spacing w:line="360" w:lineRule="auto"/>
        <w:jc w:val="both"/>
        <w:rPr>
          <w:rFonts w:ascii="Arial" w:hAnsi="Arial" w:cs="Arial"/>
          <w:color w:val="000000" w:themeColor="text1"/>
        </w:rPr>
      </w:pPr>
      <w:r w:rsidRPr="00011B95">
        <w:rPr>
          <w:rStyle w:val="Textoennegrita"/>
          <w:rFonts w:ascii="Arial" w:hAnsi="Arial" w:cs="Arial"/>
          <w:b w:val="0"/>
          <w:color w:val="000000" w:themeColor="text1"/>
        </w:rPr>
        <w:t>Artículo 67</w:t>
      </w:r>
      <w:r w:rsidRPr="00011B95">
        <w:rPr>
          <w:rFonts w:ascii="Arial" w:hAnsi="Arial" w:cs="Arial"/>
          <w:color w:val="000000" w:themeColor="text1"/>
        </w:rPr>
        <w:t>: Señala la correspondencia entre la educación y las exigencias sociales, subrayando la importancia de preparar a los estudiantes para los desafíos del futuro.</w:t>
      </w:r>
    </w:p>
    <w:p w14:paraId="02408427" w14:textId="77777777" w:rsidR="00CF6DA7" w:rsidRPr="00011B95" w:rsidRDefault="00CF6DA7" w:rsidP="00A20FA6">
      <w:pPr>
        <w:pStyle w:val="NormalWeb"/>
        <w:numPr>
          <w:ilvl w:val="0"/>
          <w:numId w:val="55"/>
        </w:numPr>
        <w:spacing w:line="360" w:lineRule="auto"/>
        <w:jc w:val="both"/>
        <w:rPr>
          <w:rFonts w:ascii="Arial" w:hAnsi="Arial" w:cs="Arial"/>
          <w:color w:val="000000" w:themeColor="text1"/>
        </w:rPr>
      </w:pPr>
      <w:r w:rsidRPr="00011B95">
        <w:rPr>
          <w:rStyle w:val="Textoennegrita"/>
          <w:rFonts w:ascii="Arial" w:hAnsi="Arial" w:cs="Arial"/>
          <w:b w:val="0"/>
          <w:color w:val="000000" w:themeColor="text1"/>
        </w:rPr>
        <w:t>Artículo 68</w:t>
      </w:r>
      <w:r w:rsidRPr="00011B95">
        <w:rPr>
          <w:rFonts w:ascii="Arial" w:hAnsi="Arial" w:cs="Arial"/>
          <w:color w:val="000000" w:themeColor="text1"/>
        </w:rPr>
        <w:t>: Ofrece pautas sobre la inclusión educativa, garantizando el acceso a todos los sectores de la población y promoviendo la equidad.</w:t>
      </w:r>
    </w:p>
    <w:p w14:paraId="001A6CB1" w14:textId="77777777" w:rsidR="00CF6DA7" w:rsidRPr="00011B95" w:rsidRDefault="00CF6DA7" w:rsidP="00A20FA6">
      <w:pPr>
        <w:pStyle w:val="NormalWeb"/>
        <w:numPr>
          <w:ilvl w:val="0"/>
          <w:numId w:val="55"/>
        </w:numPr>
        <w:spacing w:line="360" w:lineRule="auto"/>
        <w:jc w:val="both"/>
        <w:rPr>
          <w:rFonts w:ascii="Arial" w:hAnsi="Arial" w:cs="Arial"/>
          <w:color w:val="000000" w:themeColor="text1"/>
        </w:rPr>
      </w:pPr>
      <w:r w:rsidRPr="00011B95">
        <w:rPr>
          <w:rStyle w:val="Textoennegrita"/>
          <w:rFonts w:ascii="Arial" w:hAnsi="Arial" w:cs="Arial"/>
          <w:b w:val="0"/>
          <w:color w:val="000000" w:themeColor="text1"/>
        </w:rPr>
        <w:t>Artículos 70 y 71</w:t>
      </w:r>
      <w:r w:rsidRPr="00011B95">
        <w:rPr>
          <w:rFonts w:ascii="Arial" w:hAnsi="Arial" w:cs="Arial"/>
          <w:color w:val="000000" w:themeColor="text1"/>
        </w:rPr>
        <w:t>: Enfatizan la creación de una identidad cultural y la promoción de la ciencia y la tecnología, resaltando la necesidad de una educación integral que incluya diversas disciplinas.</w:t>
      </w:r>
    </w:p>
    <w:p w14:paraId="10C86F57" w14:textId="77777777" w:rsidR="00CF6DA7" w:rsidRPr="00011B95" w:rsidRDefault="00CF6DA7" w:rsidP="00A20FA6">
      <w:pPr>
        <w:pStyle w:val="Ttulo2"/>
        <w:jc w:val="both"/>
        <w:rPr>
          <w:rFonts w:ascii="Arial" w:hAnsi="Arial" w:cs="Arial"/>
          <w:color w:val="000000" w:themeColor="text1"/>
          <w:szCs w:val="24"/>
        </w:rPr>
      </w:pPr>
      <w:bookmarkStart w:id="667" w:name="_Toc180282122"/>
      <w:bookmarkStart w:id="668" w:name="_Toc180282489"/>
      <w:bookmarkStart w:id="669" w:name="_Toc180283479"/>
      <w:bookmarkStart w:id="670" w:name="_Toc180333412"/>
      <w:r w:rsidRPr="00011B95">
        <w:rPr>
          <w:rStyle w:val="Textoennegrita"/>
          <w:rFonts w:ascii="Arial" w:hAnsi="Arial" w:cs="Arial"/>
          <w:b w:val="0"/>
          <w:bCs w:val="0"/>
          <w:color w:val="000000" w:themeColor="text1"/>
          <w:szCs w:val="24"/>
        </w:rPr>
        <w:t>Ley General de Educación (Ley 115 de 1994)</w:t>
      </w:r>
      <w:bookmarkEnd w:id="667"/>
      <w:bookmarkEnd w:id="668"/>
      <w:bookmarkEnd w:id="669"/>
      <w:bookmarkEnd w:id="670"/>
    </w:p>
    <w:p w14:paraId="74640715" w14:textId="77777777" w:rsidR="00CF6DA7" w:rsidRPr="00011B95" w:rsidRDefault="00CF6DA7" w:rsidP="00A20FA6">
      <w:pPr>
        <w:spacing w:before="100" w:beforeAutospacing="1" w:after="100" w:afterAutospacing="1" w:line="240" w:lineRule="auto"/>
        <w:jc w:val="both"/>
        <w:rPr>
          <w:rFonts w:ascii="Arial" w:hAnsi="Arial" w:cs="Arial"/>
          <w:color w:val="000000" w:themeColor="text1"/>
          <w:sz w:val="24"/>
          <w:szCs w:val="24"/>
        </w:rPr>
      </w:pPr>
      <w:r w:rsidRPr="00011B95">
        <w:rPr>
          <w:rFonts w:ascii="Arial" w:hAnsi="Arial" w:cs="Arial"/>
          <w:color w:val="000000" w:themeColor="text1"/>
          <w:sz w:val="24"/>
          <w:szCs w:val="24"/>
        </w:rPr>
        <w:t>Establece los fines de la educación, que buscan formar ciudadanos participativos y críticos, capacitados para contribuir a la sociedad. Esta ley es fundamental para alinear el PEI con los objetivos nacionales.</w:t>
      </w:r>
    </w:p>
    <w:p w14:paraId="3C70A033" w14:textId="77777777" w:rsidR="00CF6DA7" w:rsidRPr="00011B95" w:rsidRDefault="00CF6DA7" w:rsidP="00A20FA6">
      <w:pPr>
        <w:pStyle w:val="Ttulo2"/>
        <w:jc w:val="both"/>
        <w:rPr>
          <w:rFonts w:ascii="Arial" w:hAnsi="Arial" w:cs="Arial"/>
          <w:color w:val="000000" w:themeColor="text1"/>
          <w:szCs w:val="24"/>
        </w:rPr>
      </w:pPr>
      <w:bookmarkStart w:id="671" w:name="_Toc180282123"/>
      <w:bookmarkStart w:id="672" w:name="_Toc180282490"/>
      <w:bookmarkStart w:id="673" w:name="_Toc180283480"/>
      <w:bookmarkStart w:id="674" w:name="_Toc180333413"/>
      <w:r w:rsidRPr="00011B95">
        <w:rPr>
          <w:rStyle w:val="Textoennegrita"/>
          <w:rFonts w:ascii="Arial" w:hAnsi="Arial" w:cs="Arial"/>
          <w:b w:val="0"/>
          <w:bCs w:val="0"/>
          <w:color w:val="000000" w:themeColor="text1"/>
          <w:szCs w:val="24"/>
        </w:rPr>
        <w:t>Otras Leyes</w:t>
      </w:r>
      <w:bookmarkEnd w:id="671"/>
      <w:bookmarkEnd w:id="672"/>
      <w:bookmarkEnd w:id="673"/>
      <w:bookmarkEnd w:id="674"/>
    </w:p>
    <w:p w14:paraId="47BE89D6" w14:textId="77777777" w:rsidR="00CF6DA7" w:rsidRPr="00011B95" w:rsidRDefault="00CF6DA7" w:rsidP="00A20FA6">
      <w:pPr>
        <w:jc w:val="both"/>
        <w:rPr>
          <w:rFonts w:ascii="Arial" w:hAnsi="Arial" w:cs="Arial"/>
          <w:sz w:val="24"/>
          <w:szCs w:val="24"/>
        </w:rPr>
      </w:pPr>
      <w:r w:rsidRPr="00011B95">
        <w:rPr>
          <w:rStyle w:val="Textoennegrita"/>
          <w:rFonts w:ascii="Arial" w:hAnsi="Arial" w:cs="Arial"/>
          <w:b w:val="0"/>
          <w:color w:val="000000" w:themeColor="text1"/>
          <w:sz w:val="24"/>
          <w:szCs w:val="24"/>
        </w:rPr>
        <w:t>Ley 133 (1994)</w:t>
      </w:r>
      <w:r w:rsidRPr="00011B95">
        <w:rPr>
          <w:rFonts w:ascii="Arial" w:hAnsi="Arial" w:cs="Arial"/>
          <w:sz w:val="24"/>
          <w:szCs w:val="24"/>
        </w:rPr>
        <w:t>: Asegura el derecho a la libertad religiosa, promoviendo un ambiente de respeto en el aula.</w:t>
      </w:r>
    </w:p>
    <w:p w14:paraId="73BAB141" w14:textId="77777777" w:rsidR="00CF6DA7" w:rsidRPr="00011B95" w:rsidRDefault="00CF6DA7" w:rsidP="00A20FA6">
      <w:pPr>
        <w:jc w:val="both"/>
        <w:rPr>
          <w:rFonts w:ascii="Arial" w:hAnsi="Arial" w:cs="Arial"/>
          <w:sz w:val="24"/>
          <w:szCs w:val="24"/>
        </w:rPr>
      </w:pPr>
      <w:r w:rsidRPr="00011B95">
        <w:rPr>
          <w:rStyle w:val="Textoennegrita"/>
          <w:rFonts w:ascii="Arial" w:hAnsi="Arial" w:cs="Arial"/>
          <w:b w:val="0"/>
          <w:color w:val="000000" w:themeColor="text1"/>
          <w:sz w:val="24"/>
          <w:szCs w:val="24"/>
        </w:rPr>
        <w:t>Ley 181 (1995)</w:t>
      </w:r>
      <w:r w:rsidRPr="00011B95">
        <w:rPr>
          <w:rFonts w:ascii="Arial" w:hAnsi="Arial" w:cs="Arial"/>
          <w:sz w:val="24"/>
          <w:szCs w:val="24"/>
        </w:rPr>
        <w:t xml:space="preserve"> y </w:t>
      </w:r>
      <w:r w:rsidRPr="00011B95">
        <w:rPr>
          <w:rStyle w:val="Textoennegrita"/>
          <w:rFonts w:ascii="Arial" w:hAnsi="Arial" w:cs="Arial"/>
          <w:b w:val="0"/>
          <w:color w:val="000000" w:themeColor="text1"/>
          <w:sz w:val="24"/>
          <w:szCs w:val="24"/>
        </w:rPr>
        <w:t>Ley 934 (2004)</w:t>
      </w:r>
      <w:r w:rsidRPr="00011B95">
        <w:rPr>
          <w:rFonts w:ascii="Arial" w:hAnsi="Arial" w:cs="Arial"/>
          <w:sz w:val="24"/>
          <w:szCs w:val="24"/>
        </w:rPr>
        <w:t>: Fomentan el deporte y la recreación como parte integral de la educación, lo cual es esencial para el desarrollo físico y emocional de los estudiantes.</w:t>
      </w:r>
    </w:p>
    <w:p w14:paraId="5C2EF4A3" w14:textId="77777777" w:rsidR="00CF6DA7" w:rsidRPr="00011B95" w:rsidRDefault="00CF6DA7" w:rsidP="00A20FA6">
      <w:pPr>
        <w:jc w:val="both"/>
        <w:rPr>
          <w:rFonts w:ascii="Arial" w:hAnsi="Arial" w:cs="Arial"/>
          <w:sz w:val="24"/>
          <w:szCs w:val="24"/>
        </w:rPr>
      </w:pPr>
      <w:r w:rsidRPr="00011B95">
        <w:rPr>
          <w:rStyle w:val="Textoennegrita"/>
          <w:rFonts w:ascii="Arial" w:hAnsi="Arial" w:cs="Arial"/>
          <w:b w:val="0"/>
          <w:color w:val="000000" w:themeColor="text1"/>
          <w:sz w:val="24"/>
          <w:szCs w:val="24"/>
        </w:rPr>
        <w:lastRenderedPageBreak/>
        <w:t>Ley 715 (2001)</w:t>
      </w:r>
      <w:r w:rsidRPr="00011B95">
        <w:rPr>
          <w:rFonts w:ascii="Arial" w:hAnsi="Arial" w:cs="Arial"/>
          <w:sz w:val="24"/>
          <w:szCs w:val="24"/>
        </w:rPr>
        <w:t>: Proporciona un marco para la financiación y organización de la educación, asegurando recursos adecuados para implementar el PEI.</w:t>
      </w:r>
    </w:p>
    <w:p w14:paraId="106BEBF5" w14:textId="77777777" w:rsidR="00CF6DA7" w:rsidRPr="00011B95" w:rsidRDefault="00CF6DA7" w:rsidP="00A20FA6">
      <w:pPr>
        <w:jc w:val="both"/>
        <w:rPr>
          <w:rFonts w:ascii="Arial" w:hAnsi="Arial" w:cs="Arial"/>
          <w:sz w:val="24"/>
          <w:szCs w:val="24"/>
        </w:rPr>
      </w:pPr>
      <w:r w:rsidRPr="00011B95">
        <w:rPr>
          <w:rStyle w:val="Textoennegrita"/>
          <w:rFonts w:ascii="Arial" w:hAnsi="Arial" w:cs="Arial"/>
          <w:b w:val="0"/>
          <w:color w:val="000000" w:themeColor="text1"/>
          <w:sz w:val="24"/>
          <w:szCs w:val="24"/>
        </w:rPr>
        <w:t>Decreto Ley 2277 (1979)</w:t>
      </w:r>
      <w:r w:rsidRPr="00011B95">
        <w:rPr>
          <w:rFonts w:ascii="Arial" w:hAnsi="Arial" w:cs="Arial"/>
          <w:sz w:val="24"/>
          <w:szCs w:val="24"/>
        </w:rPr>
        <w:t>: Regula el ejercicio docente y establece derechos y deberes, lo cual es clave para garantizar un ambiente educativo justo y profesional.</w:t>
      </w:r>
    </w:p>
    <w:p w14:paraId="1747C835" w14:textId="77777777" w:rsidR="00CF6DA7" w:rsidRPr="00011B95" w:rsidRDefault="00CF6DA7" w:rsidP="00A20FA6">
      <w:pPr>
        <w:jc w:val="both"/>
        <w:rPr>
          <w:rFonts w:ascii="Arial" w:hAnsi="Arial" w:cs="Arial"/>
          <w:sz w:val="24"/>
          <w:szCs w:val="24"/>
        </w:rPr>
      </w:pPr>
      <w:bookmarkStart w:id="675" w:name="_Toc180282124"/>
      <w:r w:rsidRPr="00011B95">
        <w:rPr>
          <w:rStyle w:val="Textoennegrita"/>
          <w:rFonts w:ascii="Arial" w:hAnsi="Arial" w:cs="Arial"/>
          <w:b w:val="0"/>
          <w:bCs w:val="0"/>
          <w:color w:val="000000" w:themeColor="text1"/>
          <w:sz w:val="24"/>
          <w:szCs w:val="24"/>
        </w:rPr>
        <w:t>Contextualización</w:t>
      </w:r>
      <w:r w:rsidRPr="00011B95">
        <w:rPr>
          <w:rFonts w:ascii="Arial" w:hAnsi="Arial" w:cs="Arial"/>
          <w:sz w:val="24"/>
          <w:szCs w:val="24"/>
        </w:rPr>
        <w:t xml:space="preserve"> </w:t>
      </w:r>
      <w:r w:rsidRPr="00011B95">
        <w:rPr>
          <w:rStyle w:val="Textoennegrita"/>
          <w:rFonts w:ascii="Arial" w:hAnsi="Arial" w:cs="Arial"/>
          <w:b w:val="0"/>
          <w:bCs w:val="0"/>
          <w:color w:val="000000" w:themeColor="text1"/>
          <w:sz w:val="24"/>
          <w:szCs w:val="24"/>
        </w:rPr>
        <w:t>para el PEI</w:t>
      </w:r>
      <w:r w:rsidRPr="00011B95">
        <w:rPr>
          <w:rFonts w:ascii="Arial" w:hAnsi="Arial" w:cs="Arial"/>
          <w:sz w:val="24"/>
          <w:szCs w:val="24"/>
        </w:rPr>
        <w:t>,</w:t>
      </w:r>
      <w:bookmarkEnd w:id="675"/>
    </w:p>
    <w:p w14:paraId="37D8678E" w14:textId="77777777" w:rsidR="00CF6DA7" w:rsidRPr="00011B95" w:rsidRDefault="00CF6DA7" w:rsidP="00A20FA6">
      <w:pPr>
        <w:jc w:val="both"/>
        <w:rPr>
          <w:rFonts w:ascii="Arial" w:hAnsi="Arial" w:cs="Arial"/>
          <w:sz w:val="24"/>
          <w:szCs w:val="24"/>
        </w:rPr>
      </w:pPr>
      <w:r w:rsidRPr="00011B95">
        <w:rPr>
          <w:rFonts w:ascii="Arial" w:hAnsi="Arial" w:cs="Arial"/>
          <w:sz w:val="24"/>
          <w:szCs w:val="24"/>
        </w:rPr>
        <w:t>debe reflejar las realidades sociales y culturales del entorno, adaptándose a las necesidades específicas de la comunidad.</w:t>
      </w:r>
    </w:p>
    <w:p w14:paraId="04098550" w14:textId="77777777" w:rsidR="00CF6DA7" w:rsidRPr="00011B95" w:rsidRDefault="00CF6DA7" w:rsidP="00A20FA6">
      <w:pPr>
        <w:jc w:val="both"/>
        <w:rPr>
          <w:rFonts w:ascii="Arial" w:hAnsi="Arial" w:cs="Arial"/>
          <w:sz w:val="24"/>
          <w:szCs w:val="24"/>
        </w:rPr>
      </w:pPr>
      <w:r w:rsidRPr="00011B95">
        <w:rPr>
          <w:rStyle w:val="Textoennegrita"/>
          <w:rFonts w:ascii="Arial" w:hAnsi="Arial" w:cs="Arial"/>
          <w:b w:val="0"/>
          <w:color w:val="000000" w:themeColor="text1"/>
          <w:sz w:val="24"/>
          <w:szCs w:val="24"/>
        </w:rPr>
        <w:t>Inclusión y Equidad</w:t>
      </w:r>
      <w:r w:rsidRPr="00011B95">
        <w:rPr>
          <w:rFonts w:ascii="Arial" w:hAnsi="Arial" w:cs="Arial"/>
          <w:sz w:val="24"/>
          <w:szCs w:val="24"/>
        </w:rPr>
        <w:t>: Incorporar estrategias que aseguren el acceso y la participación de todos los estudiantes, independientemente de su contexto socioeconómico.</w:t>
      </w:r>
    </w:p>
    <w:p w14:paraId="7C4BEF8D" w14:textId="77777777" w:rsidR="00CF6DA7" w:rsidRPr="00011B95" w:rsidRDefault="00CF6DA7" w:rsidP="00A20FA6">
      <w:pPr>
        <w:jc w:val="both"/>
        <w:rPr>
          <w:rFonts w:ascii="Arial" w:hAnsi="Arial" w:cs="Arial"/>
          <w:sz w:val="24"/>
          <w:szCs w:val="24"/>
        </w:rPr>
      </w:pPr>
      <w:r w:rsidRPr="00011B95">
        <w:rPr>
          <w:rStyle w:val="Textoennegrita"/>
          <w:rFonts w:ascii="Arial" w:hAnsi="Arial" w:cs="Arial"/>
          <w:b w:val="0"/>
          <w:color w:val="000000" w:themeColor="text1"/>
          <w:sz w:val="24"/>
          <w:szCs w:val="24"/>
        </w:rPr>
        <w:t>Participación Comunitaria</w:t>
      </w:r>
      <w:r w:rsidRPr="00011B95">
        <w:rPr>
          <w:rFonts w:ascii="Arial" w:hAnsi="Arial" w:cs="Arial"/>
          <w:sz w:val="24"/>
          <w:szCs w:val="24"/>
        </w:rPr>
        <w:t>: Involucrar a padres, estudiantes y la comunidad en el diseño y evaluación del PEI, fomentando un sentido de pertenencia y responsabilidad compartida.</w:t>
      </w:r>
    </w:p>
    <w:p w14:paraId="0831FBD9" w14:textId="77777777" w:rsidR="00CF6DA7" w:rsidRPr="00011B95" w:rsidRDefault="00CF6DA7" w:rsidP="00A20FA6">
      <w:pPr>
        <w:jc w:val="both"/>
        <w:rPr>
          <w:rFonts w:ascii="Arial" w:hAnsi="Arial" w:cs="Arial"/>
          <w:sz w:val="24"/>
          <w:szCs w:val="24"/>
        </w:rPr>
      </w:pPr>
      <w:r w:rsidRPr="00011B95">
        <w:rPr>
          <w:rStyle w:val="Textoennegrita"/>
          <w:rFonts w:ascii="Arial" w:hAnsi="Arial" w:cs="Arial"/>
          <w:b w:val="0"/>
          <w:color w:val="000000" w:themeColor="text1"/>
          <w:sz w:val="24"/>
          <w:szCs w:val="24"/>
        </w:rPr>
        <w:t>Evaluación Continua</w:t>
      </w:r>
      <w:r w:rsidRPr="00011B95">
        <w:rPr>
          <w:rFonts w:ascii="Arial" w:hAnsi="Arial" w:cs="Arial"/>
          <w:sz w:val="24"/>
          <w:szCs w:val="24"/>
        </w:rPr>
        <w:t>: Establecer mecanismos para evaluar la efectividad del PEI, garantizando que se ajuste a las exigencias cambiantes de la sociedad.</w:t>
      </w:r>
    </w:p>
    <w:p w14:paraId="00975E9F" w14:textId="77777777" w:rsidR="00CF6DA7" w:rsidRPr="00011B95" w:rsidRDefault="00CF6DA7" w:rsidP="00A20FA6">
      <w:pPr>
        <w:jc w:val="both"/>
        <w:rPr>
          <w:rFonts w:ascii="Arial" w:hAnsi="Arial" w:cs="Arial"/>
          <w:sz w:val="24"/>
          <w:szCs w:val="24"/>
        </w:rPr>
      </w:pPr>
      <w:r w:rsidRPr="00011B95">
        <w:rPr>
          <w:rFonts w:ascii="Arial" w:hAnsi="Arial" w:cs="Arial"/>
          <w:sz w:val="24"/>
          <w:szCs w:val="24"/>
        </w:rPr>
        <w:t xml:space="preserve">Este marco legal no solo define las responsabilidades de los educadores y las instituciones, sino que también proporciona un camino claro para desarrollar una educación que sea relevante, inclusiva y de calidad. </w:t>
      </w:r>
    </w:p>
    <w:p w14:paraId="4A15A25F" w14:textId="77777777" w:rsidR="00CF6DA7" w:rsidRPr="00011B95" w:rsidRDefault="00CF6DA7" w:rsidP="00A20FA6">
      <w:pPr>
        <w:jc w:val="both"/>
        <w:rPr>
          <w:rFonts w:ascii="Arial" w:hAnsi="Arial" w:cs="Arial"/>
          <w:sz w:val="24"/>
          <w:szCs w:val="24"/>
        </w:rPr>
      </w:pPr>
      <w:bookmarkStart w:id="676" w:name="_Toc180282125"/>
      <w:r w:rsidRPr="00011B95">
        <w:rPr>
          <w:rStyle w:val="Textoennegrita"/>
          <w:rFonts w:ascii="Arial" w:hAnsi="Arial" w:cs="Arial"/>
          <w:b w:val="0"/>
          <w:bCs w:val="0"/>
          <w:color w:val="000000" w:themeColor="text1"/>
          <w:sz w:val="24"/>
          <w:szCs w:val="24"/>
        </w:rPr>
        <w:t>Código de la Infancia y Adolescencia (Ley 1098 de 2006)</w:t>
      </w:r>
      <w:bookmarkEnd w:id="676"/>
    </w:p>
    <w:p w14:paraId="3B030196" w14:textId="77777777" w:rsidR="00CF6DA7" w:rsidRPr="00011B95" w:rsidRDefault="00CF6DA7" w:rsidP="00A20FA6">
      <w:pPr>
        <w:jc w:val="both"/>
        <w:rPr>
          <w:rFonts w:ascii="Arial" w:hAnsi="Arial" w:cs="Arial"/>
          <w:sz w:val="24"/>
          <w:szCs w:val="24"/>
        </w:rPr>
      </w:pPr>
      <w:r w:rsidRPr="00011B95">
        <w:rPr>
          <w:rStyle w:val="Textoennegrita"/>
          <w:rFonts w:ascii="Arial" w:hAnsi="Arial" w:cs="Arial"/>
          <w:b w:val="0"/>
          <w:color w:val="000000" w:themeColor="text1"/>
          <w:sz w:val="24"/>
          <w:szCs w:val="24"/>
        </w:rPr>
        <w:t>Objetivo</w:t>
      </w:r>
      <w:r w:rsidRPr="00011B95">
        <w:rPr>
          <w:rFonts w:ascii="Arial" w:hAnsi="Arial" w:cs="Arial"/>
          <w:sz w:val="24"/>
          <w:szCs w:val="24"/>
        </w:rPr>
        <w:t>: Establecer normas para la protección integral de los niños y adolescentes, garantizando sus derechos según la Constitución y los tratados internacionales.</w:t>
      </w:r>
    </w:p>
    <w:p w14:paraId="7D60AC15" w14:textId="77777777" w:rsidR="00CF6DA7" w:rsidRPr="00011B95" w:rsidRDefault="00CF6DA7" w:rsidP="00A20FA6">
      <w:pPr>
        <w:jc w:val="both"/>
        <w:rPr>
          <w:rFonts w:ascii="Arial" w:hAnsi="Arial" w:cs="Arial"/>
          <w:sz w:val="24"/>
          <w:szCs w:val="24"/>
        </w:rPr>
      </w:pPr>
      <w:r w:rsidRPr="00011B95">
        <w:rPr>
          <w:rStyle w:val="Textoennegrita"/>
          <w:rFonts w:ascii="Arial" w:hAnsi="Arial" w:cs="Arial"/>
          <w:b w:val="0"/>
          <w:color w:val="000000" w:themeColor="text1"/>
          <w:sz w:val="24"/>
          <w:szCs w:val="24"/>
        </w:rPr>
        <w:t>Importancia</w:t>
      </w:r>
      <w:r w:rsidRPr="00011B95">
        <w:rPr>
          <w:rFonts w:ascii="Arial" w:hAnsi="Arial" w:cs="Arial"/>
          <w:sz w:val="24"/>
          <w:szCs w:val="24"/>
        </w:rPr>
        <w:t>: Reitera que la familia, la sociedad y el estado son responsables de garantizar el bienestar y desarrollo de los menores.</w:t>
      </w:r>
    </w:p>
    <w:p w14:paraId="79D59543" w14:textId="77777777" w:rsidR="00CF6DA7" w:rsidRPr="00011B95" w:rsidRDefault="00CF6DA7" w:rsidP="00A20FA6">
      <w:pPr>
        <w:jc w:val="both"/>
        <w:rPr>
          <w:rFonts w:ascii="Arial" w:hAnsi="Arial" w:cs="Arial"/>
          <w:sz w:val="24"/>
          <w:szCs w:val="24"/>
        </w:rPr>
      </w:pPr>
      <w:bookmarkStart w:id="677" w:name="_Toc180282126"/>
      <w:r w:rsidRPr="00011B95">
        <w:rPr>
          <w:rFonts w:ascii="Arial" w:hAnsi="Arial" w:cs="Arial"/>
          <w:sz w:val="24"/>
          <w:szCs w:val="24"/>
        </w:rPr>
        <w:t xml:space="preserve">. </w:t>
      </w:r>
      <w:r w:rsidRPr="00011B95">
        <w:rPr>
          <w:rStyle w:val="Textoennegrita"/>
          <w:rFonts w:ascii="Arial" w:hAnsi="Arial" w:cs="Arial"/>
          <w:b w:val="0"/>
          <w:bCs w:val="0"/>
          <w:color w:val="000000" w:themeColor="text1"/>
          <w:sz w:val="24"/>
          <w:szCs w:val="24"/>
        </w:rPr>
        <w:t>Estatuto de Profesionalización Docente (Decreto 1278 de 2002)</w:t>
      </w:r>
      <w:bookmarkEnd w:id="677"/>
    </w:p>
    <w:p w14:paraId="11CC2C12" w14:textId="77777777" w:rsidR="00CF6DA7" w:rsidRPr="00011B95" w:rsidRDefault="00CF6DA7" w:rsidP="00A20FA6">
      <w:pPr>
        <w:jc w:val="both"/>
        <w:rPr>
          <w:rFonts w:ascii="Arial" w:hAnsi="Arial" w:cs="Arial"/>
          <w:sz w:val="24"/>
          <w:szCs w:val="24"/>
        </w:rPr>
      </w:pPr>
      <w:r w:rsidRPr="00011B95">
        <w:rPr>
          <w:rStyle w:val="Textoennegrita"/>
          <w:rFonts w:ascii="Arial" w:hAnsi="Arial" w:cs="Arial"/>
          <w:b w:val="0"/>
          <w:color w:val="000000" w:themeColor="text1"/>
          <w:sz w:val="24"/>
          <w:szCs w:val="24"/>
        </w:rPr>
        <w:t>Objetivo</w:t>
      </w:r>
      <w:r w:rsidRPr="00011B95">
        <w:rPr>
          <w:rFonts w:ascii="Arial" w:hAnsi="Arial" w:cs="Arial"/>
          <w:sz w:val="24"/>
          <w:szCs w:val="24"/>
        </w:rPr>
        <w:t>: Regular la carrera docente, estableciendo criterios de profesionalización y formación continua.</w:t>
      </w:r>
    </w:p>
    <w:p w14:paraId="60C36FCD" w14:textId="77777777" w:rsidR="00CF6DA7" w:rsidRPr="00011B95" w:rsidRDefault="00CF6DA7" w:rsidP="00A20FA6">
      <w:pPr>
        <w:jc w:val="both"/>
        <w:rPr>
          <w:rFonts w:ascii="Arial" w:hAnsi="Arial" w:cs="Arial"/>
          <w:sz w:val="24"/>
          <w:szCs w:val="24"/>
        </w:rPr>
      </w:pPr>
      <w:r w:rsidRPr="00011B95">
        <w:rPr>
          <w:rStyle w:val="Textoennegrita"/>
          <w:rFonts w:ascii="Arial" w:hAnsi="Arial" w:cs="Arial"/>
          <w:b w:val="0"/>
          <w:color w:val="000000" w:themeColor="text1"/>
          <w:sz w:val="24"/>
          <w:szCs w:val="24"/>
        </w:rPr>
        <w:t>Importancia</w:t>
      </w:r>
      <w:r w:rsidRPr="00011B95">
        <w:rPr>
          <w:rFonts w:ascii="Arial" w:hAnsi="Arial" w:cs="Arial"/>
          <w:sz w:val="24"/>
          <w:szCs w:val="24"/>
        </w:rPr>
        <w:t>: Garantiza que los educadores estén debidamente calificados para impartir educación de calidad.</w:t>
      </w:r>
    </w:p>
    <w:p w14:paraId="063191E6" w14:textId="77777777" w:rsidR="00CF6DA7" w:rsidRPr="00011B95" w:rsidRDefault="00CF6DA7" w:rsidP="00A20FA6">
      <w:pPr>
        <w:jc w:val="both"/>
        <w:rPr>
          <w:rFonts w:ascii="Arial" w:hAnsi="Arial" w:cs="Arial"/>
          <w:sz w:val="24"/>
          <w:szCs w:val="24"/>
        </w:rPr>
      </w:pPr>
      <w:r w:rsidRPr="00011B95">
        <w:rPr>
          <w:rFonts w:ascii="Arial" w:hAnsi="Arial" w:cs="Arial"/>
          <w:sz w:val="24"/>
          <w:szCs w:val="24"/>
        </w:rPr>
        <w:t xml:space="preserve"> </w:t>
      </w:r>
      <w:bookmarkStart w:id="678" w:name="_Toc180282127"/>
      <w:r w:rsidRPr="00011B95">
        <w:rPr>
          <w:rStyle w:val="Textoennegrita"/>
          <w:rFonts w:ascii="Arial" w:hAnsi="Arial" w:cs="Arial"/>
          <w:b w:val="0"/>
          <w:bCs w:val="0"/>
          <w:color w:val="000000" w:themeColor="text1"/>
          <w:sz w:val="24"/>
          <w:szCs w:val="24"/>
        </w:rPr>
        <w:t>Decreto 1860 de 1994</w:t>
      </w:r>
      <w:bookmarkEnd w:id="678"/>
    </w:p>
    <w:p w14:paraId="36B6EAFD" w14:textId="77777777" w:rsidR="00CF6DA7" w:rsidRPr="00011B95" w:rsidRDefault="00CF6DA7" w:rsidP="00A20FA6">
      <w:pPr>
        <w:jc w:val="both"/>
        <w:rPr>
          <w:rFonts w:ascii="Arial" w:hAnsi="Arial" w:cs="Arial"/>
          <w:sz w:val="24"/>
          <w:szCs w:val="24"/>
        </w:rPr>
      </w:pPr>
      <w:r w:rsidRPr="00011B95">
        <w:rPr>
          <w:rStyle w:val="Textoennegrita"/>
          <w:rFonts w:ascii="Arial" w:hAnsi="Arial" w:cs="Arial"/>
          <w:b w:val="0"/>
          <w:color w:val="000000" w:themeColor="text1"/>
          <w:sz w:val="24"/>
          <w:szCs w:val="24"/>
        </w:rPr>
        <w:t>Objetivo</w:t>
      </w:r>
      <w:r w:rsidRPr="00011B95">
        <w:rPr>
          <w:rFonts w:ascii="Arial" w:hAnsi="Arial" w:cs="Arial"/>
          <w:sz w:val="24"/>
          <w:szCs w:val="24"/>
        </w:rPr>
        <w:t>: Proporcionar lineamientos generales para el Ministerio de Educación Nacional (MEN) y las entidades territoriales, facilitando la autonomía escolar.</w:t>
      </w:r>
    </w:p>
    <w:p w14:paraId="2261BBDC" w14:textId="77777777" w:rsidR="00CF6DA7" w:rsidRPr="00011B95" w:rsidRDefault="00CF6DA7" w:rsidP="00A20FA6">
      <w:pPr>
        <w:jc w:val="both"/>
        <w:rPr>
          <w:rFonts w:ascii="Arial" w:hAnsi="Arial" w:cs="Arial"/>
          <w:sz w:val="24"/>
          <w:szCs w:val="24"/>
        </w:rPr>
      </w:pPr>
      <w:r w:rsidRPr="00011B95">
        <w:rPr>
          <w:rStyle w:val="Textoennegrita"/>
          <w:rFonts w:ascii="Arial" w:hAnsi="Arial" w:cs="Arial"/>
          <w:b w:val="0"/>
          <w:color w:val="000000" w:themeColor="text1"/>
          <w:sz w:val="24"/>
          <w:szCs w:val="24"/>
        </w:rPr>
        <w:t>Importancia</w:t>
      </w:r>
      <w:r w:rsidRPr="00011B95">
        <w:rPr>
          <w:rFonts w:ascii="Arial" w:hAnsi="Arial" w:cs="Arial"/>
          <w:sz w:val="24"/>
          <w:szCs w:val="24"/>
        </w:rPr>
        <w:t>: Permite a las comunidades educativas adaptar el PEI a sus contextos específicos.</w:t>
      </w:r>
    </w:p>
    <w:p w14:paraId="7188F70E" w14:textId="77777777" w:rsidR="00CF6DA7" w:rsidRPr="00011B95" w:rsidRDefault="00CF6DA7" w:rsidP="00A20FA6">
      <w:pPr>
        <w:jc w:val="both"/>
        <w:rPr>
          <w:rFonts w:ascii="Arial" w:hAnsi="Arial" w:cs="Arial"/>
          <w:sz w:val="24"/>
          <w:szCs w:val="24"/>
        </w:rPr>
      </w:pPr>
      <w:bookmarkStart w:id="679" w:name="_Toc180282128"/>
      <w:r w:rsidRPr="00011B95">
        <w:rPr>
          <w:rFonts w:ascii="Arial" w:hAnsi="Arial" w:cs="Arial"/>
          <w:sz w:val="24"/>
          <w:szCs w:val="24"/>
        </w:rPr>
        <w:t xml:space="preserve">. </w:t>
      </w:r>
      <w:r w:rsidRPr="00011B95">
        <w:rPr>
          <w:rStyle w:val="Textoennegrita"/>
          <w:rFonts w:ascii="Arial" w:hAnsi="Arial" w:cs="Arial"/>
          <w:b w:val="0"/>
          <w:bCs w:val="0"/>
          <w:color w:val="000000" w:themeColor="text1"/>
          <w:sz w:val="24"/>
          <w:szCs w:val="24"/>
        </w:rPr>
        <w:t>Decreto 1850 de 2002</w:t>
      </w:r>
      <w:bookmarkEnd w:id="679"/>
    </w:p>
    <w:p w14:paraId="2E7ABD96" w14:textId="77777777" w:rsidR="00CF6DA7" w:rsidRPr="00011B95" w:rsidRDefault="00CF6DA7" w:rsidP="00A20FA6">
      <w:pPr>
        <w:jc w:val="both"/>
        <w:rPr>
          <w:rFonts w:ascii="Arial" w:hAnsi="Arial" w:cs="Arial"/>
          <w:sz w:val="24"/>
          <w:szCs w:val="24"/>
        </w:rPr>
      </w:pPr>
      <w:r w:rsidRPr="00011B95">
        <w:rPr>
          <w:rStyle w:val="Textoennegrita"/>
          <w:rFonts w:ascii="Arial" w:hAnsi="Arial" w:cs="Arial"/>
          <w:b w:val="0"/>
          <w:color w:val="000000" w:themeColor="text1"/>
          <w:sz w:val="24"/>
          <w:szCs w:val="24"/>
        </w:rPr>
        <w:t>Objetivo</w:t>
      </w:r>
      <w:r w:rsidRPr="00011B95">
        <w:rPr>
          <w:rFonts w:ascii="Arial" w:hAnsi="Arial" w:cs="Arial"/>
          <w:sz w:val="24"/>
          <w:szCs w:val="24"/>
        </w:rPr>
        <w:t>: Regular la jornada escolar y laboral de los docentes.</w:t>
      </w:r>
    </w:p>
    <w:p w14:paraId="35C7F3BE" w14:textId="77777777" w:rsidR="00CF6DA7" w:rsidRPr="00011B95" w:rsidRDefault="00CF6DA7" w:rsidP="00A20FA6">
      <w:pPr>
        <w:jc w:val="both"/>
        <w:rPr>
          <w:rFonts w:ascii="Arial" w:hAnsi="Arial" w:cs="Arial"/>
          <w:sz w:val="24"/>
          <w:szCs w:val="24"/>
        </w:rPr>
      </w:pPr>
      <w:r w:rsidRPr="00011B95">
        <w:rPr>
          <w:rStyle w:val="Textoennegrita"/>
          <w:rFonts w:ascii="Arial" w:hAnsi="Arial" w:cs="Arial"/>
          <w:b w:val="0"/>
          <w:color w:val="000000" w:themeColor="text1"/>
          <w:sz w:val="24"/>
          <w:szCs w:val="24"/>
        </w:rPr>
        <w:lastRenderedPageBreak/>
        <w:t>Importancia</w:t>
      </w:r>
      <w:r w:rsidRPr="00011B95">
        <w:rPr>
          <w:rFonts w:ascii="Arial" w:hAnsi="Arial" w:cs="Arial"/>
          <w:sz w:val="24"/>
          <w:szCs w:val="24"/>
        </w:rPr>
        <w:t>: Asegura que se cumplan las normativas sobre tiempos y condiciones laborales de los educadores</w:t>
      </w:r>
    </w:p>
    <w:p w14:paraId="3E18439C" w14:textId="77777777" w:rsidR="00CF6DA7" w:rsidRPr="00011B95" w:rsidRDefault="00CF6DA7" w:rsidP="00A20FA6">
      <w:pPr>
        <w:jc w:val="both"/>
        <w:rPr>
          <w:rFonts w:ascii="Arial" w:hAnsi="Arial" w:cs="Arial"/>
          <w:sz w:val="24"/>
          <w:szCs w:val="24"/>
        </w:rPr>
      </w:pPr>
      <w:bookmarkStart w:id="680" w:name="_Toc180282129"/>
      <w:r w:rsidRPr="00011B95">
        <w:rPr>
          <w:rFonts w:ascii="Arial" w:hAnsi="Arial" w:cs="Arial"/>
          <w:sz w:val="24"/>
          <w:szCs w:val="24"/>
        </w:rPr>
        <w:t xml:space="preserve">. </w:t>
      </w:r>
      <w:r w:rsidRPr="00011B95">
        <w:rPr>
          <w:rStyle w:val="Textoennegrita"/>
          <w:rFonts w:ascii="Arial" w:hAnsi="Arial" w:cs="Arial"/>
          <w:b w:val="0"/>
          <w:bCs w:val="0"/>
          <w:color w:val="000000" w:themeColor="text1"/>
          <w:sz w:val="24"/>
          <w:szCs w:val="24"/>
        </w:rPr>
        <w:t>Decreto 1290 de 2009</w:t>
      </w:r>
      <w:bookmarkEnd w:id="680"/>
    </w:p>
    <w:p w14:paraId="43E67C4E" w14:textId="77777777" w:rsidR="00CF6DA7" w:rsidRPr="00011B95" w:rsidRDefault="00CF6DA7" w:rsidP="00A20FA6">
      <w:pPr>
        <w:jc w:val="both"/>
        <w:rPr>
          <w:rFonts w:ascii="Arial" w:hAnsi="Arial" w:cs="Arial"/>
          <w:sz w:val="24"/>
          <w:szCs w:val="24"/>
        </w:rPr>
      </w:pPr>
      <w:r w:rsidRPr="00011B95">
        <w:rPr>
          <w:rStyle w:val="Textoennegrita"/>
          <w:rFonts w:ascii="Arial" w:hAnsi="Arial" w:cs="Arial"/>
          <w:b w:val="0"/>
          <w:color w:val="000000" w:themeColor="text1"/>
          <w:sz w:val="24"/>
          <w:szCs w:val="24"/>
        </w:rPr>
        <w:t>Objetivo</w:t>
      </w:r>
      <w:r w:rsidRPr="00011B95">
        <w:rPr>
          <w:rFonts w:ascii="Arial" w:hAnsi="Arial" w:cs="Arial"/>
          <w:sz w:val="24"/>
          <w:szCs w:val="24"/>
        </w:rPr>
        <w:t>: Establecer lineamientos sobre currículo, evaluación y promoción de los estudiantes.</w:t>
      </w:r>
    </w:p>
    <w:p w14:paraId="7C3BA4DC" w14:textId="77777777" w:rsidR="00CF6DA7" w:rsidRPr="00011B95" w:rsidRDefault="00CF6DA7" w:rsidP="00A20FA6">
      <w:pPr>
        <w:jc w:val="both"/>
        <w:rPr>
          <w:rFonts w:ascii="Arial" w:hAnsi="Arial" w:cs="Arial"/>
          <w:sz w:val="24"/>
          <w:szCs w:val="24"/>
        </w:rPr>
      </w:pPr>
      <w:r w:rsidRPr="00011B95">
        <w:rPr>
          <w:rStyle w:val="Textoennegrita"/>
          <w:rFonts w:ascii="Arial" w:hAnsi="Arial" w:cs="Arial"/>
          <w:b w:val="0"/>
          <w:color w:val="000000" w:themeColor="text1"/>
          <w:sz w:val="24"/>
          <w:szCs w:val="24"/>
        </w:rPr>
        <w:t>Importancia</w:t>
      </w:r>
      <w:r w:rsidRPr="00011B95">
        <w:rPr>
          <w:rFonts w:ascii="Arial" w:hAnsi="Arial" w:cs="Arial"/>
          <w:sz w:val="24"/>
          <w:szCs w:val="24"/>
        </w:rPr>
        <w:t>: Proporciona un marco claro para la evaluación del rendimiento escolar, garantizando equidad y transparencia.</w:t>
      </w:r>
    </w:p>
    <w:p w14:paraId="173074AD" w14:textId="77777777" w:rsidR="00CF6DA7" w:rsidRPr="00011B95" w:rsidRDefault="00CF6DA7" w:rsidP="00A20FA6">
      <w:pPr>
        <w:jc w:val="both"/>
        <w:rPr>
          <w:rFonts w:ascii="Arial" w:hAnsi="Arial" w:cs="Arial"/>
          <w:sz w:val="24"/>
          <w:szCs w:val="24"/>
        </w:rPr>
      </w:pPr>
      <w:bookmarkStart w:id="681" w:name="_Toc180282130"/>
      <w:r w:rsidRPr="00011B95">
        <w:rPr>
          <w:rStyle w:val="Textoennegrita"/>
          <w:rFonts w:ascii="Arial" w:hAnsi="Arial" w:cs="Arial"/>
          <w:b w:val="0"/>
          <w:bCs w:val="0"/>
          <w:color w:val="000000" w:themeColor="text1"/>
          <w:sz w:val="24"/>
          <w:szCs w:val="24"/>
        </w:rPr>
        <w:t>Decreto 1743 de 1994</w:t>
      </w:r>
      <w:bookmarkEnd w:id="681"/>
    </w:p>
    <w:p w14:paraId="38F8C1ED" w14:textId="77777777" w:rsidR="00CF6DA7" w:rsidRPr="00011B95" w:rsidRDefault="00CF6DA7" w:rsidP="00A20FA6">
      <w:pPr>
        <w:jc w:val="both"/>
        <w:rPr>
          <w:rFonts w:ascii="Arial" w:hAnsi="Arial" w:cs="Arial"/>
          <w:sz w:val="24"/>
          <w:szCs w:val="24"/>
        </w:rPr>
      </w:pPr>
      <w:r w:rsidRPr="00011B95">
        <w:rPr>
          <w:rStyle w:val="Textoennegrita"/>
          <w:rFonts w:ascii="Arial" w:hAnsi="Arial" w:cs="Arial"/>
          <w:b w:val="0"/>
          <w:color w:val="000000" w:themeColor="text1"/>
          <w:sz w:val="24"/>
          <w:szCs w:val="24"/>
        </w:rPr>
        <w:t>Objetivo</w:t>
      </w:r>
      <w:r w:rsidRPr="00011B95">
        <w:rPr>
          <w:rFonts w:ascii="Arial" w:hAnsi="Arial" w:cs="Arial"/>
          <w:sz w:val="24"/>
          <w:szCs w:val="24"/>
        </w:rPr>
        <w:t>: Instituir el proyecto de educación ambiental en todos los niveles educativos.</w:t>
      </w:r>
    </w:p>
    <w:p w14:paraId="3A3479F7" w14:textId="77777777" w:rsidR="00CF6DA7" w:rsidRPr="00011B95" w:rsidRDefault="00CF6DA7" w:rsidP="00A20FA6">
      <w:pPr>
        <w:jc w:val="both"/>
        <w:rPr>
          <w:rFonts w:ascii="Arial" w:hAnsi="Arial" w:cs="Arial"/>
          <w:sz w:val="24"/>
          <w:szCs w:val="24"/>
        </w:rPr>
      </w:pPr>
      <w:r w:rsidRPr="00011B95">
        <w:rPr>
          <w:rStyle w:val="Textoennegrita"/>
          <w:rFonts w:ascii="Arial" w:hAnsi="Arial" w:cs="Arial"/>
          <w:b w:val="0"/>
          <w:color w:val="000000" w:themeColor="text1"/>
          <w:sz w:val="24"/>
          <w:szCs w:val="24"/>
        </w:rPr>
        <w:t>Importancia</w:t>
      </w:r>
      <w:r w:rsidRPr="00011B95">
        <w:rPr>
          <w:rFonts w:ascii="Arial" w:hAnsi="Arial" w:cs="Arial"/>
          <w:sz w:val="24"/>
          <w:szCs w:val="24"/>
        </w:rPr>
        <w:t>: Fomenta la conciencia ambiental y la formación de ciudadanos responsables en temas ecológicos.</w:t>
      </w:r>
    </w:p>
    <w:p w14:paraId="1748E2BC" w14:textId="77777777" w:rsidR="00CF6DA7" w:rsidRPr="00011B95" w:rsidRDefault="00CF6DA7" w:rsidP="00A20FA6">
      <w:pPr>
        <w:jc w:val="both"/>
        <w:rPr>
          <w:rFonts w:ascii="Arial" w:hAnsi="Arial" w:cs="Arial"/>
          <w:sz w:val="24"/>
          <w:szCs w:val="24"/>
        </w:rPr>
      </w:pPr>
      <w:bookmarkStart w:id="682" w:name="_Toc180282131"/>
      <w:r w:rsidRPr="00011B95">
        <w:rPr>
          <w:rStyle w:val="Textoennegrita"/>
          <w:rFonts w:ascii="Arial" w:hAnsi="Arial" w:cs="Arial"/>
          <w:b w:val="0"/>
          <w:bCs w:val="0"/>
          <w:color w:val="000000" w:themeColor="text1"/>
          <w:sz w:val="24"/>
          <w:szCs w:val="24"/>
        </w:rPr>
        <w:t>Decreto No 1286 de 2005</w:t>
      </w:r>
      <w:bookmarkEnd w:id="682"/>
    </w:p>
    <w:p w14:paraId="622F0FA6" w14:textId="77777777" w:rsidR="00CF6DA7" w:rsidRPr="00011B95" w:rsidRDefault="00CF6DA7" w:rsidP="00A20FA6">
      <w:pPr>
        <w:jc w:val="both"/>
        <w:rPr>
          <w:rFonts w:ascii="Arial" w:hAnsi="Arial" w:cs="Arial"/>
          <w:sz w:val="24"/>
          <w:szCs w:val="24"/>
        </w:rPr>
      </w:pPr>
      <w:r w:rsidRPr="00011B95">
        <w:rPr>
          <w:rStyle w:val="Textoennegrita"/>
          <w:rFonts w:ascii="Arial" w:hAnsi="Arial" w:cs="Arial"/>
          <w:b w:val="0"/>
          <w:color w:val="000000" w:themeColor="text1"/>
          <w:sz w:val="24"/>
          <w:szCs w:val="24"/>
        </w:rPr>
        <w:t>Objetivo</w:t>
      </w:r>
      <w:r w:rsidRPr="00011B95">
        <w:rPr>
          <w:rFonts w:ascii="Arial" w:hAnsi="Arial" w:cs="Arial"/>
          <w:sz w:val="24"/>
          <w:szCs w:val="24"/>
        </w:rPr>
        <w:t>: Regular la participación de los padres en el proceso educativo.</w:t>
      </w:r>
    </w:p>
    <w:p w14:paraId="42784CD7" w14:textId="77777777" w:rsidR="00CF6DA7" w:rsidRPr="00011B95" w:rsidRDefault="00CF6DA7" w:rsidP="00A20FA6">
      <w:pPr>
        <w:jc w:val="both"/>
        <w:rPr>
          <w:rFonts w:ascii="Arial" w:hAnsi="Arial" w:cs="Arial"/>
          <w:sz w:val="24"/>
          <w:szCs w:val="24"/>
        </w:rPr>
      </w:pPr>
      <w:r w:rsidRPr="00011B95">
        <w:rPr>
          <w:rStyle w:val="Textoennegrita"/>
          <w:rFonts w:ascii="Arial" w:hAnsi="Arial" w:cs="Arial"/>
          <w:b w:val="0"/>
          <w:color w:val="000000" w:themeColor="text1"/>
          <w:sz w:val="24"/>
          <w:szCs w:val="24"/>
        </w:rPr>
        <w:t>Importancia</w:t>
      </w:r>
      <w:r w:rsidRPr="00011B95">
        <w:rPr>
          <w:rFonts w:ascii="Arial" w:hAnsi="Arial" w:cs="Arial"/>
          <w:sz w:val="24"/>
          <w:szCs w:val="24"/>
        </w:rPr>
        <w:t>: Refuerza la colaboración entre la escuela y la familia para mejorar la calidad educativa.</w:t>
      </w:r>
    </w:p>
    <w:p w14:paraId="1C289F69" w14:textId="77777777" w:rsidR="00CF6DA7" w:rsidRPr="00011B95" w:rsidRDefault="00CF6DA7" w:rsidP="00A20FA6">
      <w:pPr>
        <w:jc w:val="both"/>
        <w:rPr>
          <w:rFonts w:ascii="Arial" w:hAnsi="Arial" w:cs="Arial"/>
          <w:sz w:val="24"/>
          <w:szCs w:val="24"/>
        </w:rPr>
      </w:pPr>
      <w:r w:rsidRPr="00011B95">
        <w:rPr>
          <w:rStyle w:val="Textoennegrita"/>
          <w:rFonts w:ascii="Arial" w:hAnsi="Arial" w:cs="Arial"/>
          <w:b w:val="0"/>
          <w:color w:val="000000" w:themeColor="text1"/>
          <w:sz w:val="24"/>
          <w:szCs w:val="24"/>
        </w:rPr>
        <w:t>R</w:t>
      </w:r>
      <w:r w:rsidRPr="00011B95">
        <w:rPr>
          <w:rStyle w:val="Textoennegrita"/>
          <w:rFonts w:ascii="Arial" w:hAnsi="Arial" w:cs="Arial"/>
          <w:b w:val="0"/>
          <w:bCs w:val="0"/>
          <w:color w:val="000000" w:themeColor="text1"/>
          <w:sz w:val="24"/>
          <w:szCs w:val="24"/>
        </w:rPr>
        <w:t>esolución 01600 de 1994</w:t>
      </w:r>
    </w:p>
    <w:p w14:paraId="5D7847AC" w14:textId="77777777" w:rsidR="00CF6DA7" w:rsidRPr="00011B95" w:rsidRDefault="00CF6DA7" w:rsidP="00A20FA6">
      <w:pPr>
        <w:jc w:val="both"/>
        <w:rPr>
          <w:rFonts w:ascii="Arial" w:hAnsi="Arial" w:cs="Arial"/>
          <w:sz w:val="24"/>
          <w:szCs w:val="24"/>
        </w:rPr>
      </w:pPr>
      <w:r w:rsidRPr="00011B95">
        <w:rPr>
          <w:rStyle w:val="Textoennegrita"/>
          <w:rFonts w:ascii="Arial" w:hAnsi="Arial" w:cs="Arial"/>
          <w:b w:val="0"/>
          <w:color w:val="000000" w:themeColor="text1"/>
          <w:sz w:val="24"/>
          <w:szCs w:val="24"/>
        </w:rPr>
        <w:t>Objetivo</w:t>
      </w:r>
      <w:r w:rsidRPr="00011B95">
        <w:rPr>
          <w:rFonts w:ascii="Arial" w:hAnsi="Arial" w:cs="Arial"/>
          <w:sz w:val="24"/>
          <w:szCs w:val="24"/>
        </w:rPr>
        <w:t>: Establecer el proyecto de educación para la democracia.</w:t>
      </w:r>
    </w:p>
    <w:p w14:paraId="6A628B17" w14:textId="77777777" w:rsidR="00CF6DA7" w:rsidRPr="00011B95" w:rsidRDefault="00CF6DA7" w:rsidP="00A20FA6">
      <w:pPr>
        <w:jc w:val="both"/>
        <w:rPr>
          <w:rFonts w:ascii="Arial" w:hAnsi="Arial" w:cs="Arial"/>
          <w:sz w:val="24"/>
          <w:szCs w:val="24"/>
        </w:rPr>
      </w:pPr>
      <w:r w:rsidRPr="00011B95">
        <w:rPr>
          <w:rStyle w:val="Textoennegrita"/>
          <w:rFonts w:ascii="Arial" w:hAnsi="Arial" w:cs="Arial"/>
          <w:b w:val="0"/>
          <w:color w:val="000000" w:themeColor="text1"/>
          <w:sz w:val="24"/>
          <w:szCs w:val="24"/>
        </w:rPr>
        <w:t>Importancia</w:t>
      </w:r>
      <w:r w:rsidRPr="00011B95">
        <w:rPr>
          <w:rFonts w:ascii="Arial" w:hAnsi="Arial" w:cs="Arial"/>
          <w:sz w:val="24"/>
          <w:szCs w:val="24"/>
        </w:rPr>
        <w:t>: Promueve valores democráticos y la participación activa de los estudiantes en la vida cívica.</w:t>
      </w:r>
    </w:p>
    <w:p w14:paraId="617EE9FD" w14:textId="77777777" w:rsidR="00CF6DA7" w:rsidRPr="00011B95" w:rsidRDefault="00CF6DA7" w:rsidP="00A20FA6">
      <w:pPr>
        <w:jc w:val="both"/>
        <w:rPr>
          <w:rFonts w:ascii="Arial" w:hAnsi="Arial" w:cs="Arial"/>
          <w:sz w:val="24"/>
          <w:szCs w:val="24"/>
        </w:rPr>
      </w:pPr>
      <w:r w:rsidRPr="00011B95">
        <w:rPr>
          <w:rStyle w:val="Textoennegrita"/>
          <w:rFonts w:ascii="Arial" w:hAnsi="Arial" w:cs="Arial"/>
          <w:b w:val="0"/>
          <w:bCs w:val="0"/>
          <w:color w:val="000000" w:themeColor="text1"/>
          <w:sz w:val="24"/>
          <w:szCs w:val="24"/>
        </w:rPr>
        <w:t>Ley 1620 de 2013</w:t>
      </w:r>
    </w:p>
    <w:p w14:paraId="5CE379AE" w14:textId="77777777" w:rsidR="00CF6DA7" w:rsidRPr="00011B95" w:rsidRDefault="00CF6DA7" w:rsidP="00A20FA6">
      <w:pPr>
        <w:jc w:val="both"/>
        <w:rPr>
          <w:rFonts w:ascii="Arial" w:hAnsi="Arial" w:cs="Arial"/>
          <w:sz w:val="24"/>
          <w:szCs w:val="24"/>
        </w:rPr>
      </w:pPr>
      <w:r w:rsidRPr="00011B95">
        <w:rPr>
          <w:rStyle w:val="Textoennegrita"/>
          <w:rFonts w:ascii="Arial" w:hAnsi="Arial" w:cs="Arial"/>
          <w:b w:val="0"/>
          <w:color w:val="000000" w:themeColor="text1"/>
          <w:sz w:val="24"/>
          <w:szCs w:val="24"/>
        </w:rPr>
        <w:t>Objetivo</w:t>
      </w:r>
      <w:r w:rsidRPr="00011B95">
        <w:rPr>
          <w:rFonts w:ascii="Arial" w:hAnsi="Arial" w:cs="Arial"/>
          <w:sz w:val="24"/>
          <w:szCs w:val="24"/>
        </w:rPr>
        <w:t>: Crear el Sistema Nacional de Convivencia Escolar y establecer una ruta de atención integral.</w:t>
      </w:r>
    </w:p>
    <w:p w14:paraId="6A2106E9" w14:textId="55EA89EA" w:rsidR="00CF6DA7" w:rsidRPr="00011B95" w:rsidRDefault="00CF6DA7" w:rsidP="00A20FA6">
      <w:pPr>
        <w:jc w:val="both"/>
        <w:rPr>
          <w:rFonts w:ascii="Arial" w:hAnsi="Arial" w:cs="Arial"/>
          <w:color w:val="000000" w:themeColor="text1"/>
          <w:sz w:val="24"/>
          <w:szCs w:val="24"/>
        </w:rPr>
      </w:pPr>
      <w:r w:rsidRPr="00011B95">
        <w:rPr>
          <w:rStyle w:val="Textoennegrita"/>
          <w:rFonts w:ascii="Arial" w:hAnsi="Arial" w:cs="Arial"/>
          <w:b w:val="0"/>
          <w:color w:val="000000" w:themeColor="text1"/>
          <w:sz w:val="24"/>
          <w:szCs w:val="24"/>
        </w:rPr>
        <w:t>Importancia</w:t>
      </w:r>
      <w:r w:rsidRPr="00011B95">
        <w:rPr>
          <w:rFonts w:ascii="Arial" w:hAnsi="Arial" w:cs="Arial"/>
          <w:sz w:val="24"/>
          <w:szCs w:val="24"/>
        </w:rPr>
        <w:t>: Fomenta un ambiente escolar seguro y saludable, promoviendo la convivencia y el respeto.</w:t>
      </w:r>
    </w:p>
    <w:p w14:paraId="1013152E" w14:textId="77777777" w:rsidR="00CF6DA7" w:rsidRPr="00011B95" w:rsidRDefault="00CF6DA7" w:rsidP="00A20FA6">
      <w:pPr>
        <w:pStyle w:val="Ttulo2"/>
        <w:jc w:val="both"/>
        <w:rPr>
          <w:rFonts w:ascii="Arial" w:hAnsi="Arial" w:cs="Arial"/>
          <w:color w:val="000000" w:themeColor="text1"/>
          <w:szCs w:val="24"/>
        </w:rPr>
      </w:pPr>
      <w:bookmarkStart w:id="683" w:name="_Toc180282132"/>
      <w:bookmarkStart w:id="684" w:name="_Toc180282491"/>
      <w:bookmarkStart w:id="685" w:name="_Toc180283481"/>
      <w:bookmarkStart w:id="686" w:name="_Toc180333414"/>
      <w:r w:rsidRPr="00011B95">
        <w:rPr>
          <w:rFonts w:ascii="Arial" w:hAnsi="Arial" w:cs="Arial"/>
          <w:color w:val="000000" w:themeColor="text1"/>
          <w:szCs w:val="24"/>
        </w:rPr>
        <w:t xml:space="preserve">. </w:t>
      </w:r>
      <w:r w:rsidRPr="00011B95">
        <w:rPr>
          <w:rStyle w:val="Textoennegrita"/>
          <w:rFonts w:ascii="Arial" w:hAnsi="Arial" w:cs="Arial"/>
          <w:b w:val="0"/>
          <w:bCs w:val="0"/>
          <w:color w:val="000000" w:themeColor="text1"/>
          <w:szCs w:val="24"/>
        </w:rPr>
        <w:t>METODOLOGÍA ESCUELA NUEVA (DECRETO 1490 DE 1990)</w:t>
      </w:r>
      <w:bookmarkEnd w:id="683"/>
      <w:bookmarkEnd w:id="684"/>
      <w:bookmarkEnd w:id="685"/>
      <w:bookmarkEnd w:id="686"/>
    </w:p>
    <w:p w14:paraId="472034D7" w14:textId="77777777" w:rsidR="00CF6DA7" w:rsidRPr="00011B95" w:rsidRDefault="00CF6DA7" w:rsidP="00A20FA6">
      <w:pPr>
        <w:numPr>
          <w:ilvl w:val="0"/>
          <w:numId w:val="57"/>
        </w:numPr>
        <w:spacing w:before="100" w:beforeAutospacing="1" w:after="100" w:afterAutospacing="1" w:line="240" w:lineRule="auto"/>
        <w:jc w:val="both"/>
        <w:rPr>
          <w:rFonts w:ascii="Arial" w:hAnsi="Arial" w:cs="Arial"/>
          <w:color w:val="000000" w:themeColor="text1"/>
          <w:sz w:val="24"/>
          <w:szCs w:val="24"/>
        </w:rPr>
      </w:pPr>
      <w:r w:rsidRPr="00011B95">
        <w:rPr>
          <w:rStyle w:val="Textoennegrita"/>
          <w:rFonts w:ascii="Arial" w:hAnsi="Arial" w:cs="Arial"/>
          <w:b w:val="0"/>
          <w:color w:val="000000" w:themeColor="text1"/>
          <w:sz w:val="24"/>
          <w:szCs w:val="24"/>
        </w:rPr>
        <w:t>Objetivo</w:t>
      </w:r>
      <w:r w:rsidRPr="00011B95">
        <w:rPr>
          <w:rFonts w:ascii="Arial" w:hAnsi="Arial" w:cs="Arial"/>
          <w:color w:val="000000" w:themeColor="text1"/>
          <w:sz w:val="24"/>
          <w:szCs w:val="24"/>
        </w:rPr>
        <w:t>: Implementar un modelo educativo flexible y centrado en el estudiante.</w:t>
      </w:r>
    </w:p>
    <w:p w14:paraId="3997FF9C" w14:textId="77777777" w:rsidR="00CF6DA7" w:rsidRPr="00011B95" w:rsidRDefault="00CF6DA7" w:rsidP="00A20FA6">
      <w:pPr>
        <w:numPr>
          <w:ilvl w:val="0"/>
          <w:numId w:val="57"/>
        </w:numPr>
        <w:spacing w:before="100" w:beforeAutospacing="1" w:after="100" w:afterAutospacing="1" w:line="240" w:lineRule="auto"/>
        <w:jc w:val="both"/>
        <w:rPr>
          <w:rFonts w:ascii="Arial" w:hAnsi="Arial" w:cs="Arial"/>
          <w:color w:val="000000" w:themeColor="text1"/>
          <w:sz w:val="24"/>
          <w:szCs w:val="24"/>
        </w:rPr>
      </w:pPr>
      <w:r w:rsidRPr="00011B95">
        <w:rPr>
          <w:rStyle w:val="Textoennegrita"/>
          <w:rFonts w:ascii="Arial" w:hAnsi="Arial" w:cs="Arial"/>
          <w:b w:val="0"/>
          <w:color w:val="000000" w:themeColor="text1"/>
          <w:sz w:val="24"/>
          <w:szCs w:val="24"/>
        </w:rPr>
        <w:t>Importancia</w:t>
      </w:r>
      <w:r w:rsidRPr="00011B95">
        <w:rPr>
          <w:rFonts w:ascii="Arial" w:hAnsi="Arial" w:cs="Arial"/>
          <w:color w:val="000000" w:themeColor="text1"/>
          <w:sz w:val="24"/>
          <w:szCs w:val="24"/>
        </w:rPr>
        <w:t>: Permite adaptar la enseñanza a las necesidades de los estudiantes, fomentando su participación activa en el aprendizaje.</w:t>
      </w:r>
    </w:p>
    <w:p w14:paraId="46501962" w14:textId="2D6EA568" w:rsidR="00787177" w:rsidRPr="00011B95" w:rsidRDefault="00CF6DA7" w:rsidP="00A20FA6">
      <w:pPr>
        <w:pStyle w:val="NormalWeb"/>
        <w:jc w:val="both"/>
        <w:rPr>
          <w:rFonts w:ascii="Arial" w:hAnsi="Arial" w:cs="Arial"/>
          <w:color w:val="000000" w:themeColor="text1"/>
        </w:rPr>
      </w:pPr>
      <w:r w:rsidRPr="00011B95">
        <w:rPr>
          <w:rFonts w:ascii="Arial" w:hAnsi="Arial" w:cs="Arial"/>
          <w:color w:val="000000" w:themeColor="text1"/>
        </w:rPr>
        <w:t>Este marco legal establece un fundamento robusto para garantizar una educación inclusiva, de calidad y respetuosa de los derechos humanos. Es fundamental que el PEI refleje estas normativas, integrando principios de participación, democracia, protección y desarrollo integral de los estudiantes. La alineación del PEI con estas leyes y decretos no solo es un requisito legal, sino también una oportunidad para crear un entorno educativo que promueva el respeto y la convivencia pacífica</w:t>
      </w:r>
    </w:p>
    <w:p w14:paraId="368D5BDB" w14:textId="424C9754" w:rsidR="00773445" w:rsidRPr="00011B95" w:rsidRDefault="00E45BCE" w:rsidP="00A20FA6">
      <w:pPr>
        <w:pStyle w:val="Sinespaciado"/>
        <w:spacing w:line="276" w:lineRule="auto"/>
        <w:ind w:left="142" w:right="-1"/>
        <w:jc w:val="both"/>
        <w:rPr>
          <w:rFonts w:ascii="Arial" w:hAnsi="Arial" w:cs="Arial"/>
          <w:color w:val="000000" w:themeColor="text1"/>
          <w:sz w:val="24"/>
          <w:szCs w:val="24"/>
        </w:rPr>
      </w:pPr>
      <w:r w:rsidRPr="00011B95">
        <w:rPr>
          <w:rFonts w:ascii="Arial" w:hAnsi="Arial" w:cs="Arial"/>
          <w:color w:val="000000" w:themeColor="text1"/>
          <w:sz w:val="24"/>
          <w:szCs w:val="24"/>
        </w:rPr>
        <w:lastRenderedPageBreak/>
        <w:t xml:space="preserve">. </w:t>
      </w:r>
      <w:r w:rsidR="00773445" w:rsidRPr="00011B95">
        <w:rPr>
          <w:rStyle w:val="Ttulo1Car"/>
          <w:rFonts w:ascii="Arial" w:hAnsi="Arial" w:cs="Arial"/>
          <w:szCs w:val="24"/>
        </w:rPr>
        <w:t>BIBLIOGRAFIA</w:t>
      </w:r>
    </w:p>
    <w:p w14:paraId="6FBA65DC" w14:textId="77777777" w:rsidR="00773445" w:rsidRPr="00011B95" w:rsidRDefault="00773445" w:rsidP="00A20FA6">
      <w:pPr>
        <w:pStyle w:val="Sinespaciado"/>
        <w:numPr>
          <w:ilvl w:val="0"/>
          <w:numId w:val="33"/>
        </w:numPr>
        <w:tabs>
          <w:tab w:val="left" w:pos="426"/>
        </w:tabs>
        <w:spacing w:line="276" w:lineRule="auto"/>
        <w:ind w:left="142" w:right="-1" w:firstLine="0"/>
        <w:jc w:val="both"/>
        <w:rPr>
          <w:rFonts w:ascii="Arial" w:hAnsi="Arial" w:cs="Arial"/>
          <w:color w:val="000000" w:themeColor="text1"/>
          <w:sz w:val="24"/>
          <w:szCs w:val="24"/>
        </w:rPr>
      </w:pPr>
      <w:r w:rsidRPr="00011B95">
        <w:rPr>
          <w:rFonts w:ascii="Arial" w:hAnsi="Arial" w:cs="Arial"/>
          <w:color w:val="000000" w:themeColor="text1"/>
          <w:sz w:val="24"/>
          <w:szCs w:val="24"/>
        </w:rPr>
        <w:t>CONSTITUCION POLÍTICA DE COLOMBIA ,1991</w:t>
      </w:r>
    </w:p>
    <w:p w14:paraId="5CE297AA" w14:textId="77777777" w:rsidR="00773445" w:rsidRPr="00011B95" w:rsidRDefault="00773445" w:rsidP="00A20FA6">
      <w:pPr>
        <w:pStyle w:val="Sinespaciado"/>
        <w:numPr>
          <w:ilvl w:val="0"/>
          <w:numId w:val="33"/>
        </w:numPr>
        <w:tabs>
          <w:tab w:val="left" w:pos="426"/>
        </w:tabs>
        <w:spacing w:line="276" w:lineRule="auto"/>
        <w:ind w:left="142" w:right="-1" w:firstLine="0"/>
        <w:jc w:val="both"/>
        <w:rPr>
          <w:rFonts w:ascii="Arial" w:hAnsi="Arial" w:cs="Arial"/>
          <w:color w:val="000000" w:themeColor="text1"/>
          <w:sz w:val="24"/>
          <w:szCs w:val="24"/>
        </w:rPr>
      </w:pPr>
      <w:r w:rsidRPr="00011B95">
        <w:rPr>
          <w:rFonts w:ascii="Arial" w:hAnsi="Arial" w:cs="Arial"/>
          <w:color w:val="000000" w:themeColor="text1"/>
          <w:sz w:val="24"/>
          <w:szCs w:val="24"/>
        </w:rPr>
        <w:t>LEY GENERAL DE EDUCACION. LEY 115 DE 1994. MEN</w:t>
      </w:r>
    </w:p>
    <w:p w14:paraId="7BE14094" w14:textId="77777777" w:rsidR="00773445" w:rsidRPr="00011B95" w:rsidRDefault="00773445" w:rsidP="00A20FA6">
      <w:pPr>
        <w:pStyle w:val="Sinespaciado"/>
        <w:numPr>
          <w:ilvl w:val="0"/>
          <w:numId w:val="33"/>
        </w:numPr>
        <w:tabs>
          <w:tab w:val="left" w:pos="426"/>
        </w:tabs>
        <w:spacing w:line="276" w:lineRule="auto"/>
        <w:ind w:left="142" w:right="-1" w:firstLine="0"/>
        <w:jc w:val="both"/>
        <w:rPr>
          <w:rFonts w:ascii="Arial" w:hAnsi="Arial" w:cs="Arial"/>
          <w:color w:val="000000" w:themeColor="text1"/>
          <w:sz w:val="24"/>
          <w:szCs w:val="24"/>
        </w:rPr>
      </w:pPr>
      <w:proofErr w:type="gramStart"/>
      <w:r w:rsidRPr="00011B95">
        <w:rPr>
          <w:rFonts w:ascii="Arial" w:hAnsi="Arial" w:cs="Arial"/>
          <w:color w:val="000000" w:themeColor="text1"/>
          <w:sz w:val="24"/>
          <w:szCs w:val="24"/>
        </w:rPr>
        <w:t>PLANEAMIENTOS ,EQUIPO</w:t>
      </w:r>
      <w:proofErr w:type="gramEnd"/>
      <w:r w:rsidRPr="00011B95">
        <w:rPr>
          <w:rFonts w:ascii="Arial" w:hAnsi="Arial" w:cs="Arial"/>
          <w:color w:val="000000" w:themeColor="text1"/>
          <w:sz w:val="24"/>
          <w:szCs w:val="24"/>
        </w:rPr>
        <w:t xml:space="preserve">  MEN 1996</w:t>
      </w:r>
    </w:p>
    <w:p w14:paraId="0B775638" w14:textId="77777777" w:rsidR="00773445" w:rsidRPr="00011B95" w:rsidRDefault="00773445" w:rsidP="00A20FA6">
      <w:pPr>
        <w:pStyle w:val="Sinespaciado"/>
        <w:numPr>
          <w:ilvl w:val="0"/>
          <w:numId w:val="33"/>
        </w:numPr>
        <w:tabs>
          <w:tab w:val="left" w:pos="426"/>
        </w:tabs>
        <w:spacing w:line="276" w:lineRule="auto"/>
        <w:ind w:left="142" w:right="-1" w:firstLine="0"/>
        <w:jc w:val="both"/>
        <w:rPr>
          <w:rFonts w:ascii="Arial" w:hAnsi="Arial" w:cs="Arial"/>
          <w:color w:val="000000" w:themeColor="text1"/>
          <w:sz w:val="24"/>
          <w:szCs w:val="24"/>
        </w:rPr>
      </w:pPr>
      <w:r w:rsidRPr="00011B95">
        <w:rPr>
          <w:rFonts w:ascii="Arial" w:hAnsi="Arial" w:cs="Arial"/>
          <w:color w:val="000000" w:themeColor="text1"/>
          <w:sz w:val="24"/>
          <w:szCs w:val="24"/>
        </w:rPr>
        <w:t>RESOLUCION 2247</w:t>
      </w:r>
    </w:p>
    <w:p w14:paraId="7C335DE9" w14:textId="77777777" w:rsidR="00773445" w:rsidRPr="00011B95" w:rsidRDefault="00773445" w:rsidP="00A20FA6">
      <w:pPr>
        <w:pStyle w:val="Sinespaciado"/>
        <w:numPr>
          <w:ilvl w:val="0"/>
          <w:numId w:val="33"/>
        </w:numPr>
        <w:tabs>
          <w:tab w:val="left" w:pos="426"/>
        </w:tabs>
        <w:spacing w:line="276" w:lineRule="auto"/>
        <w:ind w:left="142" w:right="-1" w:firstLine="0"/>
        <w:jc w:val="both"/>
        <w:rPr>
          <w:rFonts w:ascii="Arial" w:hAnsi="Arial" w:cs="Arial"/>
          <w:color w:val="000000" w:themeColor="text1"/>
          <w:sz w:val="24"/>
          <w:szCs w:val="24"/>
        </w:rPr>
      </w:pPr>
      <w:r w:rsidRPr="00011B95">
        <w:rPr>
          <w:rFonts w:ascii="Arial" w:hAnsi="Arial" w:cs="Arial"/>
          <w:color w:val="000000" w:themeColor="text1"/>
          <w:sz w:val="24"/>
          <w:szCs w:val="24"/>
        </w:rPr>
        <w:t>DECRETO 1075 DE 26 DE MAYO DE 2015</w:t>
      </w:r>
    </w:p>
    <w:p w14:paraId="59A69CFE" w14:textId="77777777" w:rsidR="00773445" w:rsidRPr="00011B95" w:rsidRDefault="00773445" w:rsidP="00A20FA6">
      <w:pPr>
        <w:pStyle w:val="Sinespaciado"/>
        <w:numPr>
          <w:ilvl w:val="0"/>
          <w:numId w:val="33"/>
        </w:numPr>
        <w:tabs>
          <w:tab w:val="left" w:pos="426"/>
        </w:tabs>
        <w:spacing w:line="276" w:lineRule="auto"/>
        <w:ind w:left="142" w:right="-1" w:firstLine="0"/>
        <w:jc w:val="both"/>
        <w:rPr>
          <w:rFonts w:ascii="Arial" w:hAnsi="Arial" w:cs="Arial"/>
          <w:color w:val="000000" w:themeColor="text1"/>
          <w:sz w:val="24"/>
          <w:szCs w:val="24"/>
        </w:rPr>
      </w:pPr>
      <w:r w:rsidRPr="00011B95">
        <w:rPr>
          <w:rFonts w:ascii="Arial" w:hAnsi="Arial" w:cs="Arial"/>
          <w:color w:val="000000" w:themeColor="text1"/>
          <w:sz w:val="24"/>
          <w:szCs w:val="24"/>
        </w:rPr>
        <w:t>GUIA 34 RUTA DEL MEJORAMIENTO DEL MEN</w:t>
      </w:r>
    </w:p>
    <w:p w14:paraId="67E1A519" w14:textId="77777777" w:rsidR="00773445" w:rsidRPr="00011B95" w:rsidRDefault="00773445" w:rsidP="00A20FA6">
      <w:pPr>
        <w:pStyle w:val="Sinespaciado"/>
        <w:numPr>
          <w:ilvl w:val="0"/>
          <w:numId w:val="33"/>
        </w:numPr>
        <w:tabs>
          <w:tab w:val="left" w:pos="426"/>
        </w:tabs>
        <w:spacing w:line="276" w:lineRule="auto"/>
        <w:ind w:left="142" w:right="-1" w:firstLine="0"/>
        <w:jc w:val="both"/>
        <w:rPr>
          <w:rFonts w:ascii="Arial" w:hAnsi="Arial" w:cs="Arial"/>
          <w:color w:val="000000" w:themeColor="text1"/>
          <w:sz w:val="24"/>
          <w:szCs w:val="24"/>
        </w:rPr>
      </w:pPr>
      <w:r w:rsidRPr="00011B95">
        <w:rPr>
          <w:rFonts w:ascii="Arial" w:hAnsi="Arial" w:cs="Arial"/>
          <w:color w:val="000000" w:themeColor="text1"/>
          <w:sz w:val="24"/>
          <w:szCs w:val="24"/>
        </w:rPr>
        <w:t>DOCUMENTO SED GESTION DEL PEI</w:t>
      </w:r>
    </w:p>
    <w:p w14:paraId="56878E57" w14:textId="77777777" w:rsidR="00773445" w:rsidRPr="00011B95" w:rsidRDefault="00773445" w:rsidP="00A20FA6">
      <w:pPr>
        <w:pStyle w:val="Sinespaciado"/>
        <w:numPr>
          <w:ilvl w:val="0"/>
          <w:numId w:val="33"/>
        </w:numPr>
        <w:tabs>
          <w:tab w:val="left" w:pos="426"/>
        </w:tabs>
        <w:spacing w:line="276" w:lineRule="auto"/>
        <w:ind w:left="142" w:right="-1" w:firstLine="0"/>
        <w:jc w:val="both"/>
        <w:rPr>
          <w:rFonts w:ascii="Arial" w:hAnsi="Arial" w:cs="Arial"/>
          <w:color w:val="000000" w:themeColor="text1"/>
          <w:sz w:val="24"/>
          <w:szCs w:val="24"/>
        </w:rPr>
      </w:pPr>
      <w:r w:rsidRPr="00011B95">
        <w:rPr>
          <w:rFonts w:ascii="Arial" w:hAnsi="Arial" w:cs="Arial"/>
          <w:color w:val="000000" w:themeColor="text1"/>
          <w:sz w:val="24"/>
          <w:szCs w:val="24"/>
        </w:rPr>
        <w:t xml:space="preserve">MANUAL DE IMPLEMENTACION POST PRIMARIA </w:t>
      </w:r>
    </w:p>
    <w:p w14:paraId="44617AB8" w14:textId="6E8AE455" w:rsidR="00773445" w:rsidRPr="00011B95" w:rsidRDefault="00773445" w:rsidP="00A20FA6">
      <w:pPr>
        <w:pStyle w:val="Ttulo1"/>
        <w:jc w:val="both"/>
        <w:rPr>
          <w:rFonts w:ascii="Arial" w:hAnsi="Arial" w:cs="Arial"/>
          <w:szCs w:val="24"/>
        </w:rPr>
      </w:pPr>
      <w:bookmarkStart w:id="687" w:name="_Toc180282133"/>
      <w:bookmarkStart w:id="688" w:name="_Toc180282492"/>
      <w:bookmarkStart w:id="689" w:name="_Toc180283482"/>
      <w:bookmarkStart w:id="690" w:name="_Toc180333415"/>
      <w:r w:rsidRPr="00011B95">
        <w:rPr>
          <w:rFonts w:ascii="Arial" w:hAnsi="Arial" w:cs="Arial"/>
          <w:szCs w:val="24"/>
        </w:rPr>
        <w:t>LECTURAS Y CYBERGRAFIA DE PROFUNDIZACION</w:t>
      </w:r>
      <w:bookmarkEnd w:id="687"/>
      <w:bookmarkEnd w:id="688"/>
      <w:bookmarkEnd w:id="689"/>
      <w:bookmarkEnd w:id="690"/>
      <w:r w:rsidRPr="00011B95">
        <w:rPr>
          <w:rFonts w:ascii="Arial" w:hAnsi="Arial" w:cs="Arial"/>
          <w:szCs w:val="24"/>
        </w:rPr>
        <w:t xml:space="preserve"> </w:t>
      </w:r>
    </w:p>
    <w:p w14:paraId="6AADC92C" w14:textId="77777777" w:rsidR="00773445" w:rsidRPr="00011B95" w:rsidRDefault="00773445" w:rsidP="00A20FA6">
      <w:pPr>
        <w:pStyle w:val="Sinespaciado"/>
        <w:tabs>
          <w:tab w:val="left" w:pos="284"/>
        </w:tabs>
        <w:spacing w:line="276" w:lineRule="auto"/>
        <w:ind w:left="426" w:right="-1" w:hanging="284"/>
        <w:jc w:val="both"/>
        <w:rPr>
          <w:rFonts w:ascii="Arial" w:hAnsi="Arial" w:cs="Arial"/>
          <w:color w:val="000000" w:themeColor="text1"/>
          <w:sz w:val="24"/>
          <w:szCs w:val="24"/>
        </w:rPr>
      </w:pPr>
    </w:p>
    <w:p w14:paraId="280B7F24" w14:textId="77777777" w:rsidR="00773445" w:rsidRPr="00011B95" w:rsidRDefault="00773445" w:rsidP="00A20FA6">
      <w:pPr>
        <w:pStyle w:val="Sinespaciado"/>
        <w:numPr>
          <w:ilvl w:val="0"/>
          <w:numId w:val="34"/>
        </w:numPr>
        <w:tabs>
          <w:tab w:val="left" w:pos="284"/>
        </w:tabs>
        <w:spacing w:line="276" w:lineRule="auto"/>
        <w:ind w:left="426" w:right="-1" w:hanging="284"/>
        <w:jc w:val="both"/>
        <w:rPr>
          <w:rFonts w:ascii="Arial" w:hAnsi="Arial" w:cs="Arial"/>
          <w:color w:val="000000" w:themeColor="text1"/>
          <w:sz w:val="24"/>
          <w:szCs w:val="24"/>
        </w:rPr>
      </w:pPr>
      <w:r w:rsidRPr="00011B95">
        <w:rPr>
          <w:rFonts w:ascii="Arial" w:hAnsi="Arial" w:cs="Arial"/>
          <w:color w:val="000000" w:themeColor="text1"/>
          <w:sz w:val="24"/>
          <w:szCs w:val="24"/>
        </w:rPr>
        <w:t xml:space="preserve">Orbegoso, María del Carmen. proyecto </w:t>
      </w:r>
      <w:proofErr w:type="gramStart"/>
      <w:r w:rsidRPr="00011B95">
        <w:rPr>
          <w:rFonts w:ascii="Arial" w:hAnsi="Arial" w:cs="Arial"/>
          <w:color w:val="000000" w:themeColor="text1"/>
          <w:sz w:val="24"/>
          <w:szCs w:val="24"/>
        </w:rPr>
        <w:t>curricular  de</w:t>
      </w:r>
      <w:proofErr w:type="gramEnd"/>
      <w:r w:rsidRPr="00011B95">
        <w:rPr>
          <w:rFonts w:ascii="Arial" w:hAnsi="Arial" w:cs="Arial"/>
          <w:color w:val="000000" w:themeColor="text1"/>
          <w:sz w:val="24"/>
          <w:szCs w:val="24"/>
        </w:rPr>
        <w:t xml:space="preserve"> centro y calidad educativa. Recurso electrónico disponible </w:t>
      </w:r>
      <w:proofErr w:type="gramStart"/>
      <w:r w:rsidRPr="00011B95">
        <w:rPr>
          <w:rFonts w:ascii="Arial" w:hAnsi="Arial" w:cs="Arial"/>
          <w:color w:val="000000" w:themeColor="text1"/>
          <w:sz w:val="24"/>
          <w:szCs w:val="24"/>
        </w:rPr>
        <w:t>en :</w:t>
      </w:r>
      <w:proofErr w:type="gramEnd"/>
      <w:r w:rsidRPr="00011B95">
        <w:rPr>
          <w:rFonts w:ascii="Arial" w:hAnsi="Arial" w:cs="Arial"/>
          <w:color w:val="000000" w:themeColor="text1"/>
          <w:sz w:val="24"/>
          <w:szCs w:val="24"/>
        </w:rPr>
        <w:t xml:space="preserve"> www.eleducador.com/pragma/documentos/84228/inforamcion/gestión.pdf</w:t>
      </w:r>
    </w:p>
    <w:p w14:paraId="5C195FF8" w14:textId="77777777" w:rsidR="00773445" w:rsidRPr="00011B95" w:rsidRDefault="00773445" w:rsidP="00A20FA6">
      <w:pPr>
        <w:pStyle w:val="Sinespaciado"/>
        <w:tabs>
          <w:tab w:val="left" w:pos="284"/>
        </w:tabs>
        <w:spacing w:line="276" w:lineRule="auto"/>
        <w:ind w:left="426" w:right="-1" w:hanging="284"/>
        <w:jc w:val="both"/>
        <w:rPr>
          <w:rFonts w:ascii="Arial" w:hAnsi="Arial" w:cs="Arial"/>
          <w:color w:val="000000" w:themeColor="text1"/>
          <w:sz w:val="24"/>
          <w:szCs w:val="24"/>
        </w:rPr>
      </w:pPr>
    </w:p>
    <w:p w14:paraId="54838968" w14:textId="77777777" w:rsidR="00773445" w:rsidRPr="00011B95" w:rsidRDefault="00773445" w:rsidP="00A20FA6">
      <w:pPr>
        <w:pStyle w:val="Sinespaciado"/>
        <w:numPr>
          <w:ilvl w:val="0"/>
          <w:numId w:val="34"/>
        </w:numPr>
        <w:tabs>
          <w:tab w:val="left" w:pos="284"/>
        </w:tabs>
        <w:spacing w:line="276" w:lineRule="auto"/>
        <w:ind w:left="426" w:right="-1" w:hanging="284"/>
        <w:jc w:val="both"/>
        <w:rPr>
          <w:rFonts w:ascii="Arial" w:hAnsi="Arial" w:cs="Arial"/>
          <w:color w:val="000000" w:themeColor="text1"/>
          <w:sz w:val="24"/>
          <w:szCs w:val="24"/>
        </w:rPr>
      </w:pPr>
      <w:r w:rsidRPr="00011B95">
        <w:rPr>
          <w:rFonts w:ascii="Arial" w:hAnsi="Arial" w:cs="Arial"/>
          <w:color w:val="000000" w:themeColor="text1"/>
          <w:sz w:val="24"/>
          <w:szCs w:val="24"/>
        </w:rPr>
        <w:t xml:space="preserve">Reyes, Luz Stella. Pertenencia, pertinencia y </w:t>
      </w:r>
      <w:proofErr w:type="gramStart"/>
      <w:r w:rsidRPr="00011B95">
        <w:rPr>
          <w:rFonts w:ascii="Arial" w:hAnsi="Arial" w:cs="Arial"/>
          <w:color w:val="000000" w:themeColor="text1"/>
          <w:sz w:val="24"/>
          <w:szCs w:val="24"/>
        </w:rPr>
        <w:t>coherencia :</w:t>
      </w:r>
      <w:proofErr w:type="gramEnd"/>
      <w:r w:rsidRPr="00011B95">
        <w:rPr>
          <w:rFonts w:ascii="Arial" w:hAnsi="Arial" w:cs="Arial"/>
          <w:color w:val="000000" w:themeColor="text1"/>
          <w:sz w:val="24"/>
          <w:szCs w:val="24"/>
        </w:rPr>
        <w:t xml:space="preserve"> Condiciones de un PEI  efectivo Recurso electrónico disponible en : www.eleducador.com/pragma/documentos/84768/inforamcion/pertenencia.pdf</w:t>
      </w:r>
    </w:p>
    <w:p w14:paraId="5A7D6C23" w14:textId="73EA0F9A" w:rsidR="00BF2AE8" w:rsidRPr="00011B95" w:rsidRDefault="00BF2AE8" w:rsidP="00A20FA6">
      <w:pPr>
        <w:pStyle w:val="Sinespaciado"/>
        <w:spacing w:line="276" w:lineRule="auto"/>
        <w:jc w:val="both"/>
        <w:rPr>
          <w:rFonts w:ascii="Arial" w:hAnsi="Arial" w:cs="Arial"/>
          <w:color w:val="000000" w:themeColor="text1"/>
          <w:sz w:val="24"/>
          <w:szCs w:val="24"/>
          <w:lang w:eastAsia="es-CO"/>
        </w:rPr>
      </w:pPr>
    </w:p>
    <w:tbl>
      <w:tblPr>
        <w:tblStyle w:val="Tablaconcuadrcula"/>
        <w:tblW w:w="0" w:type="auto"/>
        <w:tblInd w:w="250" w:type="dxa"/>
        <w:tblLook w:val="04A0" w:firstRow="1" w:lastRow="0" w:firstColumn="1" w:lastColumn="0" w:noHBand="0" w:noVBand="1"/>
      </w:tblPr>
      <w:tblGrid>
        <w:gridCol w:w="4404"/>
        <w:gridCol w:w="5682"/>
      </w:tblGrid>
      <w:tr w:rsidR="00F7468C" w:rsidRPr="00011B95" w14:paraId="40FB59BB" w14:textId="77777777" w:rsidTr="00482747">
        <w:tc>
          <w:tcPr>
            <w:tcW w:w="4404" w:type="dxa"/>
            <w:shd w:val="clear" w:color="auto" w:fill="C2D69B" w:themeFill="accent3" w:themeFillTint="99"/>
          </w:tcPr>
          <w:p w14:paraId="5C8B59F3" w14:textId="77777777" w:rsidR="00BF2AE8" w:rsidRPr="00011B95" w:rsidRDefault="00BF2AE8"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ELABORADO POR</w:t>
            </w:r>
          </w:p>
        </w:tc>
        <w:tc>
          <w:tcPr>
            <w:tcW w:w="5682" w:type="dxa"/>
            <w:shd w:val="clear" w:color="auto" w:fill="C2D69B" w:themeFill="accent3" w:themeFillTint="99"/>
          </w:tcPr>
          <w:p w14:paraId="6906B284" w14:textId="77777777" w:rsidR="00BF2AE8" w:rsidRPr="00011B95" w:rsidRDefault="00BF2AE8"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REVISADO Y APROBADO POR</w:t>
            </w:r>
          </w:p>
        </w:tc>
      </w:tr>
      <w:tr w:rsidR="00F7468C" w:rsidRPr="00011B95" w14:paraId="500F9447" w14:textId="77777777" w:rsidTr="00482747">
        <w:tc>
          <w:tcPr>
            <w:tcW w:w="4404" w:type="dxa"/>
          </w:tcPr>
          <w:p w14:paraId="05AE245E" w14:textId="77777777" w:rsidR="00BF2AE8" w:rsidRPr="00011B95" w:rsidRDefault="00B47929"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 xml:space="preserve">Nombres: Docentes del CER LAS MESAS </w:t>
            </w:r>
          </w:p>
        </w:tc>
        <w:tc>
          <w:tcPr>
            <w:tcW w:w="5682" w:type="dxa"/>
          </w:tcPr>
          <w:p w14:paraId="04B5DDEE" w14:textId="77777777" w:rsidR="00BF2AE8" w:rsidRPr="00011B95" w:rsidRDefault="00B47929"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 xml:space="preserve">JESUS ORLANDO VILLAMIZAR </w:t>
            </w:r>
          </w:p>
        </w:tc>
      </w:tr>
      <w:tr w:rsidR="00F7468C" w:rsidRPr="00011B95" w14:paraId="437CFBCD" w14:textId="77777777" w:rsidTr="00482747">
        <w:tc>
          <w:tcPr>
            <w:tcW w:w="4404" w:type="dxa"/>
          </w:tcPr>
          <w:p w14:paraId="00B85711" w14:textId="77777777" w:rsidR="00BF2AE8" w:rsidRPr="00011B95" w:rsidRDefault="00BF2AE8"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Cargo</w:t>
            </w:r>
            <w:r w:rsidR="00B47929" w:rsidRPr="00011B95">
              <w:rPr>
                <w:rFonts w:ascii="Arial" w:hAnsi="Arial" w:cs="Arial"/>
                <w:color w:val="000000" w:themeColor="text1"/>
                <w:sz w:val="24"/>
                <w:szCs w:val="24"/>
              </w:rPr>
              <w:t xml:space="preserve">: Lideres de gestión </w:t>
            </w:r>
          </w:p>
        </w:tc>
        <w:tc>
          <w:tcPr>
            <w:tcW w:w="5682" w:type="dxa"/>
          </w:tcPr>
          <w:p w14:paraId="3AF0D089" w14:textId="77777777" w:rsidR="00BF2AE8" w:rsidRPr="00011B95" w:rsidRDefault="00BF2AE8" w:rsidP="00A20FA6">
            <w:pPr>
              <w:pStyle w:val="Sinespaciado"/>
              <w:spacing w:line="276" w:lineRule="auto"/>
              <w:jc w:val="both"/>
              <w:rPr>
                <w:rFonts w:ascii="Arial" w:hAnsi="Arial" w:cs="Arial"/>
                <w:color w:val="000000" w:themeColor="text1"/>
                <w:sz w:val="24"/>
                <w:szCs w:val="24"/>
              </w:rPr>
            </w:pPr>
            <w:r w:rsidRPr="00011B95">
              <w:rPr>
                <w:rFonts w:ascii="Arial" w:hAnsi="Arial" w:cs="Arial"/>
                <w:color w:val="000000" w:themeColor="text1"/>
                <w:sz w:val="24"/>
                <w:szCs w:val="24"/>
              </w:rPr>
              <w:t xml:space="preserve">Cargo: </w:t>
            </w:r>
            <w:r w:rsidR="00B47929" w:rsidRPr="00011B95">
              <w:rPr>
                <w:rFonts w:ascii="Arial" w:hAnsi="Arial" w:cs="Arial"/>
                <w:color w:val="000000" w:themeColor="text1"/>
                <w:sz w:val="24"/>
                <w:szCs w:val="24"/>
              </w:rPr>
              <w:t xml:space="preserve"> </w:t>
            </w:r>
            <w:proofErr w:type="gramStart"/>
            <w:r w:rsidR="00B47929" w:rsidRPr="00011B95">
              <w:rPr>
                <w:rFonts w:ascii="Arial" w:hAnsi="Arial" w:cs="Arial"/>
                <w:color w:val="000000" w:themeColor="text1"/>
                <w:sz w:val="24"/>
                <w:szCs w:val="24"/>
              </w:rPr>
              <w:t>Director</w:t>
            </w:r>
            <w:proofErr w:type="gramEnd"/>
            <w:r w:rsidR="00B47929" w:rsidRPr="00011B95">
              <w:rPr>
                <w:rFonts w:ascii="Arial" w:hAnsi="Arial" w:cs="Arial"/>
                <w:color w:val="000000" w:themeColor="text1"/>
                <w:sz w:val="24"/>
                <w:szCs w:val="24"/>
              </w:rPr>
              <w:t xml:space="preserve"> </w:t>
            </w:r>
          </w:p>
        </w:tc>
      </w:tr>
    </w:tbl>
    <w:p w14:paraId="2E7D7F88" w14:textId="77777777" w:rsidR="001531A4" w:rsidRPr="00011B95" w:rsidRDefault="001531A4" w:rsidP="00A20FA6">
      <w:pPr>
        <w:spacing w:after="16"/>
        <w:ind w:left="335" w:right="1"/>
        <w:jc w:val="both"/>
        <w:rPr>
          <w:rFonts w:ascii="Arial" w:hAnsi="Arial" w:cs="Arial"/>
          <w:color w:val="000000" w:themeColor="text1"/>
          <w:sz w:val="24"/>
          <w:szCs w:val="24"/>
          <w:lang w:eastAsia="es-CO"/>
        </w:rPr>
      </w:pPr>
    </w:p>
    <w:p w14:paraId="566C0DFE" w14:textId="41BAEB78" w:rsidR="001531A4" w:rsidRPr="00011B95" w:rsidRDefault="001531A4" w:rsidP="00A20FA6">
      <w:pPr>
        <w:spacing w:after="16"/>
        <w:ind w:left="335" w:right="1"/>
        <w:jc w:val="both"/>
        <w:rPr>
          <w:rFonts w:ascii="Arial" w:hAnsi="Arial" w:cs="Arial"/>
          <w:color w:val="000000" w:themeColor="text1"/>
          <w:sz w:val="24"/>
          <w:szCs w:val="24"/>
        </w:rPr>
      </w:pPr>
      <w:r w:rsidRPr="00011B95">
        <w:rPr>
          <w:rFonts w:ascii="Arial" w:hAnsi="Arial" w:cs="Arial"/>
          <w:color w:val="000000" w:themeColor="text1"/>
          <w:sz w:val="24"/>
          <w:szCs w:val="24"/>
        </w:rPr>
        <w:t xml:space="preserve">REFORMAS AL DOCUMENTO PROYECTO EDUCATIVO INSTITUCIONAL   </w:t>
      </w:r>
      <w:proofErr w:type="gramStart"/>
      <w:r w:rsidRPr="00011B95">
        <w:rPr>
          <w:rFonts w:ascii="Arial" w:hAnsi="Arial" w:cs="Arial"/>
          <w:color w:val="000000" w:themeColor="text1"/>
          <w:sz w:val="24"/>
          <w:szCs w:val="24"/>
        </w:rPr>
        <w:t>P.E.I  AJUSTES</w:t>
      </w:r>
      <w:proofErr w:type="gramEnd"/>
      <w:r w:rsidRPr="00011B95">
        <w:rPr>
          <w:rFonts w:ascii="Arial" w:hAnsi="Arial" w:cs="Arial"/>
          <w:color w:val="000000" w:themeColor="text1"/>
          <w:sz w:val="24"/>
          <w:szCs w:val="24"/>
        </w:rPr>
        <w:t xml:space="preserve"> O CAMBIOS</w:t>
      </w:r>
    </w:p>
    <w:tbl>
      <w:tblPr>
        <w:tblStyle w:val="TableGrid"/>
        <w:tblW w:w="9686" w:type="dxa"/>
        <w:tblInd w:w="281" w:type="dxa"/>
        <w:tblCellMar>
          <w:top w:w="51" w:type="dxa"/>
          <w:left w:w="25" w:type="dxa"/>
          <w:right w:w="16" w:type="dxa"/>
        </w:tblCellMar>
        <w:tblLook w:val="04A0" w:firstRow="1" w:lastRow="0" w:firstColumn="1" w:lastColumn="0" w:noHBand="0" w:noVBand="1"/>
      </w:tblPr>
      <w:tblGrid>
        <w:gridCol w:w="1952"/>
        <w:gridCol w:w="1996"/>
        <w:gridCol w:w="2647"/>
        <w:gridCol w:w="885"/>
        <w:gridCol w:w="2206"/>
      </w:tblGrid>
      <w:tr w:rsidR="00482747" w:rsidRPr="00011B95" w14:paraId="54CBEA05" w14:textId="75E7EEDE" w:rsidTr="00482747">
        <w:trPr>
          <w:trHeight w:val="144"/>
        </w:trPr>
        <w:tc>
          <w:tcPr>
            <w:tcW w:w="1952" w:type="dxa"/>
            <w:tcBorders>
              <w:top w:val="single" w:sz="2" w:space="0" w:color="000000"/>
              <w:left w:val="single" w:sz="2" w:space="0" w:color="000000"/>
              <w:bottom w:val="single" w:sz="2" w:space="0" w:color="000000"/>
              <w:right w:val="single" w:sz="2" w:space="0" w:color="000000"/>
            </w:tcBorders>
          </w:tcPr>
          <w:p w14:paraId="59CC6BCF" w14:textId="77777777" w:rsidR="00482747" w:rsidRPr="00011B95" w:rsidRDefault="00482747" w:rsidP="00A20FA6">
            <w:pPr>
              <w:spacing w:line="259" w:lineRule="auto"/>
              <w:ind w:left="84"/>
              <w:jc w:val="both"/>
              <w:rPr>
                <w:rFonts w:ascii="Arial" w:hAnsi="Arial" w:cs="Arial"/>
                <w:color w:val="000000" w:themeColor="text1"/>
                <w:sz w:val="24"/>
                <w:szCs w:val="24"/>
              </w:rPr>
            </w:pPr>
            <w:r w:rsidRPr="00011B95">
              <w:rPr>
                <w:rFonts w:ascii="Arial" w:eastAsia="Calibri" w:hAnsi="Arial" w:cs="Arial"/>
                <w:color w:val="000000" w:themeColor="text1"/>
                <w:sz w:val="24"/>
                <w:szCs w:val="24"/>
              </w:rPr>
              <w:t xml:space="preserve">FECHAS </w:t>
            </w:r>
          </w:p>
        </w:tc>
        <w:tc>
          <w:tcPr>
            <w:tcW w:w="1996" w:type="dxa"/>
            <w:tcBorders>
              <w:top w:val="single" w:sz="2" w:space="0" w:color="000000"/>
              <w:left w:val="single" w:sz="2" w:space="0" w:color="000000"/>
              <w:bottom w:val="single" w:sz="2" w:space="0" w:color="000000"/>
              <w:right w:val="single" w:sz="2" w:space="0" w:color="000000"/>
            </w:tcBorders>
          </w:tcPr>
          <w:p w14:paraId="1250D9B1" w14:textId="77777777" w:rsidR="00482747" w:rsidRPr="00011B95" w:rsidRDefault="00482747" w:rsidP="00A20FA6">
            <w:pPr>
              <w:spacing w:line="259" w:lineRule="auto"/>
              <w:ind w:left="90"/>
              <w:jc w:val="both"/>
              <w:rPr>
                <w:rFonts w:ascii="Arial" w:hAnsi="Arial" w:cs="Arial"/>
                <w:color w:val="000000" w:themeColor="text1"/>
                <w:sz w:val="24"/>
                <w:szCs w:val="24"/>
              </w:rPr>
            </w:pPr>
            <w:r w:rsidRPr="00011B95">
              <w:rPr>
                <w:rFonts w:ascii="Arial" w:eastAsia="Calibri" w:hAnsi="Arial" w:cs="Arial"/>
                <w:color w:val="000000" w:themeColor="text1"/>
                <w:sz w:val="24"/>
                <w:szCs w:val="24"/>
              </w:rPr>
              <w:t xml:space="preserve">DOCUMENTO </w:t>
            </w:r>
          </w:p>
        </w:tc>
        <w:tc>
          <w:tcPr>
            <w:tcW w:w="3532" w:type="dxa"/>
            <w:gridSpan w:val="2"/>
            <w:tcBorders>
              <w:top w:val="single" w:sz="2" w:space="0" w:color="000000"/>
              <w:left w:val="nil"/>
              <w:bottom w:val="single" w:sz="2" w:space="0" w:color="000000"/>
              <w:right w:val="single" w:sz="2" w:space="0" w:color="000000"/>
            </w:tcBorders>
          </w:tcPr>
          <w:p w14:paraId="427BC661" w14:textId="7A86A2BE" w:rsidR="00482747" w:rsidRPr="00011B95" w:rsidRDefault="00482747" w:rsidP="00A20FA6">
            <w:pPr>
              <w:spacing w:after="160" w:line="259" w:lineRule="auto"/>
              <w:jc w:val="both"/>
              <w:rPr>
                <w:rFonts w:ascii="Arial" w:hAnsi="Arial" w:cs="Arial"/>
                <w:color w:val="000000" w:themeColor="text1"/>
                <w:sz w:val="24"/>
                <w:szCs w:val="24"/>
              </w:rPr>
            </w:pPr>
            <w:proofErr w:type="gramStart"/>
            <w:r w:rsidRPr="00011B95">
              <w:rPr>
                <w:rFonts w:ascii="Arial" w:hAnsi="Arial" w:cs="Arial"/>
                <w:color w:val="000000" w:themeColor="text1"/>
                <w:sz w:val="24"/>
                <w:szCs w:val="24"/>
              </w:rPr>
              <w:t>AJUSTES  O</w:t>
            </w:r>
            <w:proofErr w:type="gramEnd"/>
            <w:r w:rsidRPr="00011B95">
              <w:rPr>
                <w:rFonts w:ascii="Arial" w:hAnsi="Arial" w:cs="Arial"/>
                <w:color w:val="000000" w:themeColor="text1"/>
                <w:sz w:val="24"/>
                <w:szCs w:val="24"/>
              </w:rPr>
              <w:t xml:space="preserve"> CAMBIOS </w:t>
            </w:r>
          </w:p>
        </w:tc>
        <w:tc>
          <w:tcPr>
            <w:tcW w:w="2206" w:type="dxa"/>
            <w:tcBorders>
              <w:top w:val="single" w:sz="2" w:space="0" w:color="000000"/>
              <w:left w:val="single" w:sz="2" w:space="0" w:color="000000"/>
              <w:bottom w:val="single" w:sz="2" w:space="0" w:color="000000"/>
              <w:right w:val="single" w:sz="3" w:space="0" w:color="000000"/>
            </w:tcBorders>
          </w:tcPr>
          <w:p w14:paraId="21765C9E" w14:textId="77777777" w:rsidR="00482747" w:rsidRPr="00011B95" w:rsidRDefault="00482747" w:rsidP="00A20FA6">
            <w:pPr>
              <w:spacing w:line="259" w:lineRule="auto"/>
              <w:ind w:left="84"/>
              <w:jc w:val="both"/>
              <w:rPr>
                <w:rFonts w:ascii="Arial" w:hAnsi="Arial" w:cs="Arial"/>
                <w:color w:val="000000" w:themeColor="text1"/>
                <w:sz w:val="24"/>
                <w:szCs w:val="24"/>
              </w:rPr>
            </w:pPr>
            <w:r w:rsidRPr="00011B95">
              <w:rPr>
                <w:rFonts w:ascii="Arial" w:eastAsia="Calibri" w:hAnsi="Arial" w:cs="Arial"/>
                <w:color w:val="000000" w:themeColor="text1"/>
                <w:sz w:val="24"/>
                <w:szCs w:val="24"/>
              </w:rPr>
              <w:t xml:space="preserve">OBSERVACIONES </w:t>
            </w:r>
          </w:p>
        </w:tc>
      </w:tr>
      <w:tr w:rsidR="00482747" w:rsidRPr="00011B95" w14:paraId="0463368D" w14:textId="34B99ED9" w:rsidTr="00482747">
        <w:trPr>
          <w:trHeight w:val="1603"/>
        </w:trPr>
        <w:tc>
          <w:tcPr>
            <w:tcW w:w="1952" w:type="dxa"/>
            <w:tcBorders>
              <w:top w:val="single" w:sz="2" w:space="0" w:color="000000"/>
              <w:left w:val="single" w:sz="2" w:space="0" w:color="000000"/>
              <w:bottom w:val="single" w:sz="2" w:space="0" w:color="000000"/>
              <w:right w:val="single" w:sz="2" w:space="0" w:color="000000"/>
            </w:tcBorders>
          </w:tcPr>
          <w:p w14:paraId="52B09FDD" w14:textId="2DF36A46" w:rsidR="00482747" w:rsidRPr="00011B95" w:rsidRDefault="00482747" w:rsidP="00A20FA6">
            <w:pPr>
              <w:spacing w:line="259" w:lineRule="auto"/>
              <w:ind w:left="84"/>
              <w:jc w:val="both"/>
              <w:rPr>
                <w:rFonts w:ascii="Arial" w:eastAsia="Calibri" w:hAnsi="Arial" w:cs="Arial"/>
                <w:color w:val="000000" w:themeColor="text1"/>
                <w:sz w:val="24"/>
                <w:szCs w:val="24"/>
                <w:lang w:val="es-CO"/>
              </w:rPr>
            </w:pPr>
            <w:r w:rsidRPr="00011B95">
              <w:rPr>
                <w:rFonts w:ascii="Arial" w:eastAsia="Calibri" w:hAnsi="Arial" w:cs="Arial"/>
                <w:color w:val="000000" w:themeColor="text1"/>
                <w:sz w:val="24"/>
                <w:szCs w:val="24"/>
                <w:lang w:val="es-CO"/>
              </w:rPr>
              <w:t xml:space="preserve">cuarta semana desarrollo institucional </w:t>
            </w:r>
          </w:p>
          <w:p w14:paraId="0B7C644C" w14:textId="77777777" w:rsidR="00482747" w:rsidRPr="00011B95" w:rsidRDefault="00482747" w:rsidP="00A20FA6">
            <w:pPr>
              <w:spacing w:line="259" w:lineRule="auto"/>
              <w:ind w:left="84"/>
              <w:jc w:val="both"/>
              <w:rPr>
                <w:rFonts w:ascii="Arial" w:eastAsia="Calibri" w:hAnsi="Arial" w:cs="Arial"/>
                <w:color w:val="000000" w:themeColor="text1"/>
                <w:sz w:val="24"/>
                <w:szCs w:val="24"/>
                <w:lang w:val="es-CO"/>
              </w:rPr>
            </w:pPr>
          </w:p>
          <w:p w14:paraId="2DDDACBE" w14:textId="2B77D30E" w:rsidR="00482747" w:rsidRPr="00011B95" w:rsidRDefault="00482747" w:rsidP="00A20FA6">
            <w:pPr>
              <w:spacing w:line="259" w:lineRule="auto"/>
              <w:ind w:left="84"/>
              <w:jc w:val="both"/>
              <w:rPr>
                <w:rFonts w:ascii="Arial" w:hAnsi="Arial" w:cs="Arial"/>
                <w:color w:val="000000" w:themeColor="text1"/>
                <w:sz w:val="24"/>
                <w:szCs w:val="24"/>
                <w:lang w:val="es-CO"/>
              </w:rPr>
            </w:pPr>
            <w:r w:rsidRPr="00011B95">
              <w:rPr>
                <w:rFonts w:ascii="Arial" w:eastAsia="Calibri" w:hAnsi="Arial" w:cs="Arial"/>
                <w:color w:val="000000" w:themeColor="text1"/>
                <w:sz w:val="24"/>
                <w:szCs w:val="24"/>
                <w:lang w:val="es-CO"/>
              </w:rPr>
              <w:t xml:space="preserve">octubre 07- 11 del 2024 </w:t>
            </w:r>
          </w:p>
        </w:tc>
        <w:tc>
          <w:tcPr>
            <w:tcW w:w="1996"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2C38B038" w14:textId="34D1AA0A" w:rsidR="00482747" w:rsidRPr="00011B95" w:rsidRDefault="00482747" w:rsidP="00A20FA6">
            <w:pPr>
              <w:spacing w:line="259" w:lineRule="auto"/>
              <w:ind w:left="90"/>
              <w:jc w:val="both"/>
              <w:rPr>
                <w:rFonts w:ascii="Arial" w:hAnsi="Arial" w:cs="Arial"/>
                <w:color w:val="000000" w:themeColor="text1"/>
                <w:sz w:val="24"/>
                <w:szCs w:val="24"/>
              </w:rPr>
            </w:pPr>
            <w:proofErr w:type="spellStart"/>
            <w:r w:rsidRPr="00011B95">
              <w:rPr>
                <w:rFonts w:ascii="Arial" w:eastAsia="Calibri" w:hAnsi="Arial" w:cs="Arial"/>
                <w:color w:val="000000" w:themeColor="text1"/>
                <w:sz w:val="24"/>
                <w:szCs w:val="24"/>
              </w:rPr>
              <w:t>p.e.i.</w:t>
            </w:r>
            <w:proofErr w:type="spellEnd"/>
            <w:r w:rsidRPr="00011B95">
              <w:rPr>
                <w:rFonts w:ascii="Arial" w:eastAsia="Calibri" w:hAnsi="Arial" w:cs="Arial"/>
                <w:color w:val="000000" w:themeColor="text1"/>
                <w:sz w:val="24"/>
                <w:szCs w:val="24"/>
              </w:rPr>
              <w:t xml:space="preserve"> </w:t>
            </w:r>
          </w:p>
        </w:tc>
        <w:tc>
          <w:tcPr>
            <w:tcW w:w="2647" w:type="dxa"/>
            <w:tcBorders>
              <w:top w:val="single" w:sz="2" w:space="0" w:color="000000"/>
              <w:left w:val="nil"/>
              <w:bottom w:val="single" w:sz="2" w:space="0" w:color="000000"/>
              <w:right w:val="nil"/>
            </w:tcBorders>
            <w:shd w:val="clear" w:color="auto" w:fill="FFFFFF" w:themeFill="background1"/>
          </w:tcPr>
          <w:p w14:paraId="2C20CAFD" w14:textId="73AA55F0" w:rsidR="00482747" w:rsidRPr="00011B95" w:rsidRDefault="00482747" w:rsidP="00A20FA6">
            <w:pPr>
              <w:spacing w:line="259" w:lineRule="auto"/>
              <w:ind w:right="117"/>
              <w:jc w:val="both"/>
              <w:rPr>
                <w:rFonts w:ascii="Arial" w:hAnsi="Arial" w:cs="Arial"/>
                <w:color w:val="000000" w:themeColor="text1"/>
                <w:sz w:val="24"/>
                <w:szCs w:val="24"/>
                <w:lang w:val="es-CO"/>
              </w:rPr>
            </w:pPr>
            <w:proofErr w:type="spellStart"/>
            <w:r w:rsidRPr="00011B95">
              <w:rPr>
                <w:rFonts w:ascii="Arial" w:hAnsi="Arial" w:cs="Arial"/>
                <w:color w:val="000000" w:themeColor="text1"/>
                <w:sz w:val="24"/>
                <w:szCs w:val="24"/>
                <w:lang w:val="es-CO"/>
              </w:rPr>
              <w:t>Resignificacion</w:t>
            </w:r>
            <w:proofErr w:type="spellEnd"/>
            <w:r w:rsidRPr="00011B95">
              <w:rPr>
                <w:rFonts w:ascii="Arial" w:hAnsi="Arial" w:cs="Arial"/>
                <w:color w:val="000000" w:themeColor="text1"/>
                <w:sz w:val="24"/>
                <w:szCs w:val="24"/>
                <w:lang w:val="es-CO"/>
              </w:rPr>
              <w:t xml:space="preserve"> del </w:t>
            </w:r>
            <w:proofErr w:type="spellStart"/>
            <w:r w:rsidRPr="00011B95">
              <w:rPr>
                <w:rFonts w:ascii="Arial" w:hAnsi="Arial" w:cs="Arial"/>
                <w:color w:val="000000" w:themeColor="text1"/>
                <w:sz w:val="24"/>
                <w:szCs w:val="24"/>
                <w:lang w:val="es-CO"/>
              </w:rPr>
              <w:t>pei</w:t>
            </w:r>
            <w:proofErr w:type="spellEnd"/>
            <w:r w:rsidRPr="00011B95">
              <w:rPr>
                <w:rFonts w:ascii="Arial" w:hAnsi="Arial" w:cs="Arial"/>
                <w:color w:val="000000" w:themeColor="text1"/>
                <w:sz w:val="24"/>
                <w:szCs w:val="24"/>
                <w:lang w:val="es-CO"/>
              </w:rPr>
              <w:t xml:space="preserve"> en cada uno de los componentes de acuerdo al plan de desarrollo y la </w:t>
            </w:r>
            <w:proofErr w:type="spellStart"/>
            <w:r w:rsidRPr="00011B95">
              <w:rPr>
                <w:rFonts w:ascii="Arial" w:hAnsi="Arial" w:cs="Arial"/>
                <w:color w:val="000000" w:themeColor="text1"/>
                <w:sz w:val="24"/>
                <w:szCs w:val="24"/>
                <w:lang w:val="es-CO"/>
              </w:rPr>
              <w:t>formacion</w:t>
            </w:r>
            <w:proofErr w:type="spellEnd"/>
            <w:r w:rsidRPr="00011B95">
              <w:rPr>
                <w:rFonts w:ascii="Arial" w:hAnsi="Arial" w:cs="Arial"/>
                <w:color w:val="000000" w:themeColor="text1"/>
                <w:sz w:val="24"/>
                <w:szCs w:val="24"/>
                <w:lang w:val="es-CO"/>
              </w:rPr>
              <w:t xml:space="preserve"> integral.</w:t>
            </w:r>
          </w:p>
        </w:tc>
        <w:tc>
          <w:tcPr>
            <w:tcW w:w="885" w:type="dxa"/>
            <w:tcBorders>
              <w:top w:val="single" w:sz="2" w:space="0" w:color="000000"/>
              <w:left w:val="nil"/>
              <w:bottom w:val="single" w:sz="2" w:space="0" w:color="000000"/>
              <w:right w:val="single" w:sz="2" w:space="0" w:color="000000"/>
            </w:tcBorders>
            <w:shd w:val="clear" w:color="auto" w:fill="FFFFFF" w:themeFill="background1"/>
          </w:tcPr>
          <w:p w14:paraId="01180649" w14:textId="77777777" w:rsidR="00482747" w:rsidRPr="00011B95" w:rsidRDefault="00482747" w:rsidP="00A20FA6">
            <w:pPr>
              <w:spacing w:after="160" w:line="259" w:lineRule="auto"/>
              <w:jc w:val="both"/>
              <w:rPr>
                <w:rFonts w:ascii="Arial" w:hAnsi="Arial" w:cs="Arial"/>
                <w:color w:val="000000" w:themeColor="text1"/>
                <w:sz w:val="24"/>
                <w:szCs w:val="24"/>
                <w:lang w:val="es-CO"/>
              </w:rPr>
            </w:pPr>
          </w:p>
        </w:tc>
        <w:tc>
          <w:tcPr>
            <w:tcW w:w="2206" w:type="dxa"/>
            <w:tcBorders>
              <w:top w:val="single" w:sz="2" w:space="0" w:color="000000"/>
              <w:left w:val="single" w:sz="2" w:space="0" w:color="000000"/>
              <w:bottom w:val="single" w:sz="2" w:space="0" w:color="000000"/>
              <w:right w:val="single" w:sz="3" w:space="0" w:color="000000"/>
            </w:tcBorders>
          </w:tcPr>
          <w:p w14:paraId="00F2EBBA" w14:textId="10221995" w:rsidR="00482747" w:rsidRPr="00011B95" w:rsidRDefault="00482747" w:rsidP="00A20FA6">
            <w:pPr>
              <w:spacing w:line="259" w:lineRule="auto"/>
              <w:jc w:val="both"/>
              <w:rPr>
                <w:rFonts w:ascii="Arial" w:hAnsi="Arial" w:cs="Arial"/>
                <w:color w:val="000000" w:themeColor="text1"/>
                <w:sz w:val="24"/>
                <w:szCs w:val="24"/>
                <w:lang w:val="es-CO"/>
              </w:rPr>
            </w:pPr>
          </w:p>
          <w:p w14:paraId="11B5BEBE" w14:textId="11E3C079" w:rsidR="00482747" w:rsidRPr="00011B95" w:rsidRDefault="00482747" w:rsidP="00A20FA6">
            <w:pPr>
              <w:spacing w:line="259" w:lineRule="auto"/>
              <w:ind w:left="84"/>
              <w:jc w:val="both"/>
              <w:rPr>
                <w:rFonts w:ascii="Arial" w:hAnsi="Arial" w:cs="Arial"/>
                <w:color w:val="000000" w:themeColor="text1"/>
                <w:sz w:val="24"/>
                <w:szCs w:val="24"/>
                <w:lang w:val="es-CO"/>
              </w:rPr>
            </w:pPr>
            <w:r w:rsidRPr="00011B95">
              <w:rPr>
                <w:rFonts w:ascii="Arial" w:hAnsi="Arial" w:cs="Arial"/>
                <w:color w:val="000000" w:themeColor="text1"/>
                <w:sz w:val="24"/>
                <w:szCs w:val="24"/>
                <w:lang w:val="es-CO"/>
              </w:rPr>
              <w:t xml:space="preserve"> Ver documento PEI </w:t>
            </w:r>
          </w:p>
        </w:tc>
      </w:tr>
      <w:tr w:rsidR="00482747" w:rsidRPr="00011B95" w14:paraId="28996155" w14:textId="070FF6A3" w:rsidTr="00482747">
        <w:trPr>
          <w:trHeight w:val="802"/>
        </w:trPr>
        <w:tc>
          <w:tcPr>
            <w:tcW w:w="1952" w:type="dxa"/>
            <w:tcBorders>
              <w:top w:val="single" w:sz="2" w:space="0" w:color="000000"/>
              <w:left w:val="single" w:sz="2" w:space="0" w:color="000000"/>
              <w:bottom w:val="single" w:sz="2" w:space="0" w:color="000000"/>
              <w:right w:val="single" w:sz="2" w:space="0" w:color="000000"/>
            </w:tcBorders>
          </w:tcPr>
          <w:p w14:paraId="3C4462BD" w14:textId="77777777" w:rsidR="00482747" w:rsidRPr="00011B95" w:rsidRDefault="00482747" w:rsidP="00A20FA6">
            <w:pPr>
              <w:ind w:left="84"/>
              <w:jc w:val="both"/>
              <w:rPr>
                <w:rFonts w:ascii="Arial" w:eastAsia="Calibri" w:hAnsi="Arial" w:cs="Arial"/>
                <w:color w:val="000000" w:themeColor="text1"/>
                <w:sz w:val="24"/>
                <w:szCs w:val="24"/>
                <w:lang w:val="es-CO"/>
              </w:rPr>
            </w:pPr>
          </w:p>
        </w:tc>
        <w:tc>
          <w:tcPr>
            <w:tcW w:w="1996"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268CC454" w14:textId="3FF0421D" w:rsidR="00482747" w:rsidRPr="00011B95" w:rsidRDefault="00482747" w:rsidP="00A20FA6">
            <w:pPr>
              <w:ind w:left="90"/>
              <w:jc w:val="both"/>
              <w:rPr>
                <w:rFonts w:ascii="Arial" w:eastAsia="Calibri" w:hAnsi="Arial" w:cs="Arial"/>
                <w:color w:val="000000" w:themeColor="text1"/>
                <w:sz w:val="24"/>
                <w:szCs w:val="24"/>
                <w:lang w:val="es-CO"/>
              </w:rPr>
            </w:pPr>
            <w:r w:rsidRPr="00011B95">
              <w:rPr>
                <w:rFonts w:ascii="Arial" w:eastAsia="Calibri" w:hAnsi="Arial" w:cs="Arial"/>
                <w:color w:val="000000" w:themeColor="text1"/>
                <w:sz w:val="24"/>
                <w:szCs w:val="24"/>
              </w:rPr>
              <w:t xml:space="preserve">P.E.I y </w:t>
            </w:r>
            <w:proofErr w:type="spellStart"/>
            <w:r w:rsidRPr="00011B95">
              <w:rPr>
                <w:rFonts w:ascii="Arial" w:eastAsia="Calibri" w:hAnsi="Arial" w:cs="Arial"/>
                <w:color w:val="000000" w:themeColor="text1"/>
                <w:sz w:val="24"/>
                <w:szCs w:val="24"/>
              </w:rPr>
              <w:t>anexo</w:t>
            </w:r>
            <w:proofErr w:type="spellEnd"/>
            <w:r w:rsidRPr="00011B95">
              <w:rPr>
                <w:rFonts w:ascii="Arial" w:eastAsia="Calibri" w:hAnsi="Arial" w:cs="Arial"/>
                <w:color w:val="000000" w:themeColor="text1"/>
                <w:sz w:val="24"/>
                <w:szCs w:val="24"/>
              </w:rPr>
              <w:t xml:space="preserve"> </w:t>
            </w:r>
          </w:p>
        </w:tc>
        <w:tc>
          <w:tcPr>
            <w:tcW w:w="2647" w:type="dxa"/>
            <w:tcBorders>
              <w:top w:val="single" w:sz="2" w:space="0" w:color="000000"/>
              <w:left w:val="nil"/>
              <w:bottom w:val="single" w:sz="2" w:space="0" w:color="000000"/>
              <w:right w:val="nil"/>
            </w:tcBorders>
            <w:shd w:val="clear" w:color="auto" w:fill="FFFFFF" w:themeFill="background1"/>
          </w:tcPr>
          <w:p w14:paraId="246EE88C" w14:textId="3F878F16" w:rsidR="00482747" w:rsidRPr="00011B95" w:rsidRDefault="00482747" w:rsidP="00A20FA6">
            <w:pPr>
              <w:ind w:left="-102" w:right="117"/>
              <w:jc w:val="both"/>
              <w:rPr>
                <w:rFonts w:ascii="Arial" w:hAnsi="Arial" w:cs="Arial"/>
                <w:color w:val="000000" w:themeColor="text1"/>
                <w:sz w:val="24"/>
                <w:szCs w:val="24"/>
                <w:lang w:val="es-CO"/>
              </w:rPr>
            </w:pPr>
            <w:r w:rsidRPr="00011B95">
              <w:rPr>
                <w:rFonts w:ascii="Arial" w:hAnsi="Arial" w:cs="Arial"/>
                <w:color w:val="000000" w:themeColor="text1"/>
                <w:sz w:val="24"/>
                <w:szCs w:val="24"/>
                <w:lang w:val="es-CO"/>
              </w:rPr>
              <w:t xml:space="preserve">Ajustes al documento de acuerdo a </w:t>
            </w:r>
            <w:proofErr w:type="gramStart"/>
            <w:r w:rsidRPr="00011B95">
              <w:rPr>
                <w:rFonts w:ascii="Arial" w:hAnsi="Arial" w:cs="Arial"/>
                <w:color w:val="000000" w:themeColor="text1"/>
                <w:sz w:val="24"/>
                <w:szCs w:val="24"/>
                <w:lang w:val="es-CO"/>
              </w:rPr>
              <w:t>la  lista</w:t>
            </w:r>
            <w:proofErr w:type="gramEnd"/>
            <w:r w:rsidRPr="00011B95">
              <w:rPr>
                <w:rFonts w:ascii="Arial" w:hAnsi="Arial" w:cs="Arial"/>
                <w:color w:val="000000" w:themeColor="text1"/>
                <w:sz w:val="24"/>
                <w:szCs w:val="24"/>
                <w:lang w:val="es-CO"/>
              </w:rPr>
              <w:t xml:space="preserve"> de chequeo enviada por la sed</w:t>
            </w:r>
          </w:p>
        </w:tc>
        <w:tc>
          <w:tcPr>
            <w:tcW w:w="885" w:type="dxa"/>
            <w:tcBorders>
              <w:top w:val="single" w:sz="2" w:space="0" w:color="000000"/>
              <w:left w:val="nil"/>
              <w:bottom w:val="single" w:sz="2" w:space="0" w:color="000000"/>
              <w:right w:val="single" w:sz="2" w:space="0" w:color="000000"/>
            </w:tcBorders>
            <w:shd w:val="clear" w:color="auto" w:fill="FFFFFF" w:themeFill="background1"/>
          </w:tcPr>
          <w:p w14:paraId="4DDC0638" w14:textId="77777777" w:rsidR="00482747" w:rsidRPr="00011B95" w:rsidRDefault="00482747" w:rsidP="00A20FA6">
            <w:pPr>
              <w:jc w:val="both"/>
              <w:rPr>
                <w:rFonts w:ascii="Arial" w:hAnsi="Arial" w:cs="Arial"/>
                <w:color w:val="000000" w:themeColor="text1"/>
                <w:sz w:val="24"/>
                <w:szCs w:val="24"/>
                <w:lang w:val="es-CO"/>
              </w:rPr>
            </w:pPr>
          </w:p>
        </w:tc>
        <w:tc>
          <w:tcPr>
            <w:tcW w:w="2206" w:type="dxa"/>
            <w:tcBorders>
              <w:top w:val="single" w:sz="2" w:space="0" w:color="000000"/>
              <w:left w:val="single" w:sz="2" w:space="0" w:color="000000"/>
              <w:bottom w:val="single" w:sz="2" w:space="0" w:color="000000"/>
              <w:right w:val="single" w:sz="3" w:space="0" w:color="000000"/>
            </w:tcBorders>
          </w:tcPr>
          <w:p w14:paraId="0CE78300" w14:textId="4F7A644D" w:rsidR="00482747" w:rsidRPr="00011B95" w:rsidRDefault="00482747" w:rsidP="00A20FA6">
            <w:pPr>
              <w:ind w:left="84"/>
              <w:jc w:val="both"/>
              <w:rPr>
                <w:rFonts w:ascii="Arial" w:hAnsi="Arial" w:cs="Arial"/>
                <w:color w:val="000000" w:themeColor="text1"/>
                <w:sz w:val="24"/>
                <w:szCs w:val="24"/>
                <w:lang w:val="es-CO"/>
              </w:rPr>
            </w:pPr>
            <w:r w:rsidRPr="00011B95">
              <w:rPr>
                <w:rFonts w:ascii="Arial" w:hAnsi="Arial" w:cs="Arial"/>
                <w:color w:val="000000" w:themeColor="text1"/>
                <w:sz w:val="24"/>
                <w:szCs w:val="24"/>
                <w:lang w:val="es-CO"/>
              </w:rPr>
              <w:t>Ver documento SIEE</w:t>
            </w:r>
          </w:p>
        </w:tc>
      </w:tr>
      <w:tr w:rsidR="00482747" w:rsidRPr="00011B95" w14:paraId="2F384DE8" w14:textId="77777777" w:rsidTr="00482747">
        <w:trPr>
          <w:trHeight w:val="926"/>
        </w:trPr>
        <w:tc>
          <w:tcPr>
            <w:tcW w:w="1952" w:type="dxa"/>
            <w:tcBorders>
              <w:top w:val="single" w:sz="2" w:space="0" w:color="000000"/>
              <w:left w:val="single" w:sz="2" w:space="0" w:color="000000"/>
              <w:bottom w:val="single" w:sz="2" w:space="0" w:color="000000"/>
              <w:right w:val="single" w:sz="2" w:space="0" w:color="000000"/>
            </w:tcBorders>
          </w:tcPr>
          <w:p w14:paraId="4D599074" w14:textId="7733728F" w:rsidR="00482747" w:rsidRPr="00011B95" w:rsidRDefault="00482747" w:rsidP="00A20FA6">
            <w:pPr>
              <w:ind w:left="84"/>
              <w:jc w:val="both"/>
              <w:rPr>
                <w:rFonts w:ascii="Arial" w:eastAsia="Calibri" w:hAnsi="Arial" w:cs="Arial"/>
                <w:color w:val="000000" w:themeColor="text1"/>
                <w:sz w:val="24"/>
                <w:szCs w:val="24"/>
              </w:rPr>
            </w:pPr>
            <w:r w:rsidRPr="00011B95">
              <w:rPr>
                <w:rFonts w:ascii="Arial" w:eastAsia="Calibri" w:hAnsi="Arial" w:cs="Arial"/>
                <w:color w:val="000000" w:themeColor="text1"/>
                <w:sz w:val="24"/>
                <w:szCs w:val="24"/>
                <w:lang w:val="es-CO"/>
              </w:rPr>
              <w:lastRenderedPageBreak/>
              <w:t xml:space="preserve">Octubre 07- 11 del 2024 </w:t>
            </w:r>
          </w:p>
        </w:tc>
        <w:tc>
          <w:tcPr>
            <w:tcW w:w="1996"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00078338" w14:textId="6F8D1BC5" w:rsidR="00482747" w:rsidRPr="00011B95" w:rsidRDefault="00482747" w:rsidP="00A20FA6">
            <w:pPr>
              <w:ind w:left="90"/>
              <w:jc w:val="both"/>
              <w:rPr>
                <w:rFonts w:ascii="Arial" w:eastAsia="Calibri" w:hAnsi="Arial" w:cs="Arial"/>
                <w:color w:val="000000" w:themeColor="text1"/>
                <w:sz w:val="24"/>
                <w:szCs w:val="24"/>
              </w:rPr>
            </w:pPr>
            <w:r w:rsidRPr="00011B95">
              <w:rPr>
                <w:rFonts w:ascii="Arial" w:eastAsia="Calibri" w:hAnsi="Arial" w:cs="Arial"/>
                <w:color w:val="000000" w:themeColor="text1"/>
                <w:sz w:val="24"/>
                <w:szCs w:val="24"/>
              </w:rPr>
              <w:t xml:space="preserve">P.E.I y </w:t>
            </w:r>
            <w:proofErr w:type="spellStart"/>
            <w:r w:rsidRPr="00011B95">
              <w:rPr>
                <w:rFonts w:ascii="Arial" w:eastAsia="Calibri" w:hAnsi="Arial" w:cs="Arial"/>
                <w:color w:val="000000" w:themeColor="text1"/>
                <w:sz w:val="24"/>
                <w:szCs w:val="24"/>
              </w:rPr>
              <w:t>anexo</w:t>
            </w:r>
            <w:proofErr w:type="spellEnd"/>
            <w:r w:rsidRPr="00011B95">
              <w:rPr>
                <w:rFonts w:ascii="Arial" w:eastAsia="Calibri" w:hAnsi="Arial" w:cs="Arial"/>
                <w:color w:val="000000" w:themeColor="text1"/>
                <w:sz w:val="24"/>
                <w:szCs w:val="24"/>
              </w:rPr>
              <w:t xml:space="preserve"> </w:t>
            </w:r>
          </w:p>
        </w:tc>
        <w:tc>
          <w:tcPr>
            <w:tcW w:w="2647" w:type="dxa"/>
            <w:tcBorders>
              <w:top w:val="single" w:sz="2" w:space="0" w:color="000000"/>
              <w:left w:val="nil"/>
              <w:bottom w:val="single" w:sz="2" w:space="0" w:color="000000"/>
              <w:right w:val="nil"/>
            </w:tcBorders>
            <w:shd w:val="clear" w:color="auto" w:fill="FFFFFF" w:themeFill="background1"/>
          </w:tcPr>
          <w:p w14:paraId="3B419CFD" w14:textId="607BC1D1" w:rsidR="00482747" w:rsidRPr="00011B95" w:rsidRDefault="00482747" w:rsidP="00A20FA6">
            <w:pPr>
              <w:ind w:left="-102" w:right="117"/>
              <w:jc w:val="both"/>
              <w:rPr>
                <w:rFonts w:ascii="Arial" w:hAnsi="Arial" w:cs="Arial"/>
                <w:color w:val="000000" w:themeColor="text1"/>
                <w:sz w:val="24"/>
                <w:szCs w:val="24"/>
                <w:lang w:val="es-CO"/>
              </w:rPr>
            </w:pPr>
            <w:r w:rsidRPr="00011B95">
              <w:rPr>
                <w:rFonts w:ascii="Arial" w:hAnsi="Arial" w:cs="Arial"/>
                <w:color w:val="000000" w:themeColor="text1"/>
                <w:sz w:val="24"/>
                <w:szCs w:val="24"/>
                <w:lang w:val="es-CO"/>
              </w:rPr>
              <w:t xml:space="preserve">Ajustes al documento de acuerdo a </w:t>
            </w:r>
            <w:proofErr w:type="gramStart"/>
            <w:r w:rsidRPr="00011B95">
              <w:rPr>
                <w:rFonts w:ascii="Arial" w:hAnsi="Arial" w:cs="Arial"/>
                <w:color w:val="000000" w:themeColor="text1"/>
                <w:sz w:val="24"/>
                <w:szCs w:val="24"/>
                <w:lang w:val="es-CO"/>
              </w:rPr>
              <w:t>la  lista</w:t>
            </w:r>
            <w:proofErr w:type="gramEnd"/>
            <w:r w:rsidRPr="00011B95">
              <w:rPr>
                <w:rFonts w:ascii="Arial" w:hAnsi="Arial" w:cs="Arial"/>
                <w:color w:val="000000" w:themeColor="text1"/>
                <w:sz w:val="24"/>
                <w:szCs w:val="24"/>
                <w:lang w:val="es-CO"/>
              </w:rPr>
              <w:t xml:space="preserve"> de chequeo enviada por la sed</w:t>
            </w:r>
          </w:p>
        </w:tc>
        <w:tc>
          <w:tcPr>
            <w:tcW w:w="885" w:type="dxa"/>
            <w:tcBorders>
              <w:top w:val="single" w:sz="2" w:space="0" w:color="000000"/>
              <w:left w:val="nil"/>
              <w:bottom w:val="single" w:sz="2" w:space="0" w:color="000000"/>
              <w:right w:val="single" w:sz="2" w:space="0" w:color="000000"/>
            </w:tcBorders>
            <w:shd w:val="clear" w:color="auto" w:fill="FFFFFF" w:themeFill="background1"/>
          </w:tcPr>
          <w:p w14:paraId="5F305EBE" w14:textId="77777777" w:rsidR="00482747" w:rsidRPr="00011B95" w:rsidRDefault="00482747" w:rsidP="00A20FA6">
            <w:pPr>
              <w:jc w:val="both"/>
              <w:rPr>
                <w:rFonts w:ascii="Arial" w:hAnsi="Arial" w:cs="Arial"/>
                <w:color w:val="000000" w:themeColor="text1"/>
                <w:sz w:val="24"/>
                <w:szCs w:val="24"/>
                <w:lang w:val="es-CO"/>
              </w:rPr>
            </w:pPr>
          </w:p>
        </w:tc>
        <w:tc>
          <w:tcPr>
            <w:tcW w:w="2206" w:type="dxa"/>
            <w:tcBorders>
              <w:top w:val="single" w:sz="2" w:space="0" w:color="000000"/>
              <w:left w:val="single" w:sz="2" w:space="0" w:color="000000"/>
              <w:bottom w:val="single" w:sz="2" w:space="0" w:color="000000"/>
              <w:right w:val="single" w:sz="3" w:space="0" w:color="000000"/>
            </w:tcBorders>
          </w:tcPr>
          <w:p w14:paraId="5DAF756A" w14:textId="273EE6F2" w:rsidR="00482747" w:rsidRPr="00011B95" w:rsidRDefault="00482747" w:rsidP="00A20FA6">
            <w:pPr>
              <w:ind w:left="84"/>
              <w:jc w:val="both"/>
              <w:rPr>
                <w:rFonts w:ascii="Arial" w:hAnsi="Arial" w:cs="Arial"/>
                <w:color w:val="000000" w:themeColor="text1"/>
                <w:sz w:val="24"/>
                <w:szCs w:val="24"/>
                <w:lang w:val="es-CO"/>
              </w:rPr>
            </w:pPr>
            <w:r w:rsidRPr="00011B95">
              <w:rPr>
                <w:rFonts w:ascii="Arial" w:hAnsi="Arial" w:cs="Arial"/>
                <w:color w:val="000000" w:themeColor="text1"/>
                <w:sz w:val="24"/>
                <w:szCs w:val="24"/>
                <w:lang w:val="es-CO"/>
              </w:rPr>
              <w:t xml:space="preserve">Ver manual de convivencia escolar </w:t>
            </w:r>
          </w:p>
        </w:tc>
      </w:tr>
      <w:tr w:rsidR="00482747" w:rsidRPr="00011B95" w14:paraId="5D9717D3" w14:textId="77777777" w:rsidTr="00482747">
        <w:trPr>
          <w:trHeight w:val="657"/>
        </w:trPr>
        <w:tc>
          <w:tcPr>
            <w:tcW w:w="1952" w:type="dxa"/>
            <w:tcBorders>
              <w:top w:val="single" w:sz="2" w:space="0" w:color="000000"/>
              <w:left w:val="single" w:sz="2" w:space="0" w:color="000000"/>
              <w:bottom w:val="single" w:sz="2" w:space="0" w:color="000000"/>
              <w:right w:val="single" w:sz="2" w:space="0" w:color="000000"/>
            </w:tcBorders>
          </w:tcPr>
          <w:p w14:paraId="44666425" w14:textId="77777777" w:rsidR="00482747" w:rsidRPr="00011B95" w:rsidRDefault="00482747" w:rsidP="00A20FA6">
            <w:pPr>
              <w:ind w:left="84"/>
              <w:jc w:val="both"/>
              <w:rPr>
                <w:rFonts w:ascii="Arial" w:eastAsia="Calibri" w:hAnsi="Arial" w:cs="Arial"/>
                <w:color w:val="000000" w:themeColor="text1"/>
                <w:sz w:val="24"/>
                <w:szCs w:val="24"/>
                <w:lang w:val="es-CO"/>
              </w:rPr>
            </w:pPr>
          </w:p>
        </w:tc>
        <w:tc>
          <w:tcPr>
            <w:tcW w:w="1996"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271CA880" w14:textId="735282AD" w:rsidR="00482747" w:rsidRPr="00011B95" w:rsidRDefault="00482747" w:rsidP="00A20FA6">
            <w:pPr>
              <w:ind w:left="90"/>
              <w:jc w:val="both"/>
              <w:rPr>
                <w:rFonts w:ascii="Arial" w:eastAsia="Calibri" w:hAnsi="Arial" w:cs="Arial"/>
                <w:color w:val="000000" w:themeColor="text1"/>
                <w:sz w:val="24"/>
                <w:szCs w:val="24"/>
              </w:rPr>
            </w:pPr>
            <w:r w:rsidRPr="00011B95">
              <w:rPr>
                <w:rFonts w:ascii="Arial" w:eastAsia="Calibri" w:hAnsi="Arial" w:cs="Arial"/>
                <w:color w:val="000000" w:themeColor="text1"/>
                <w:sz w:val="24"/>
                <w:szCs w:val="24"/>
              </w:rPr>
              <w:t xml:space="preserve">P.E.I y </w:t>
            </w:r>
            <w:proofErr w:type="spellStart"/>
            <w:r w:rsidRPr="00011B95">
              <w:rPr>
                <w:rFonts w:ascii="Arial" w:eastAsia="Calibri" w:hAnsi="Arial" w:cs="Arial"/>
                <w:color w:val="000000" w:themeColor="text1"/>
                <w:sz w:val="24"/>
                <w:szCs w:val="24"/>
              </w:rPr>
              <w:t>anexo</w:t>
            </w:r>
            <w:proofErr w:type="spellEnd"/>
            <w:r w:rsidRPr="00011B95">
              <w:rPr>
                <w:rFonts w:ascii="Arial" w:eastAsia="Calibri" w:hAnsi="Arial" w:cs="Arial"/>
                <w:color w:val="000000" w:themeColor="text1"/>
                <w:sz w:val="24"/>
                <w:szCs w:val="24"/>
              </w:rPr>
              <w:t xml:space="preserve"> </w:t>
            </w:r>
          </w:p>
        </w:tc>
        <w:tc>
          <w:tcPr>
            <w:tcW w:w="2647" w:type="dxa"/>
            <w:tcBorders>
              <w:top w:val="single" w:sz="2" w:space="0" w:color="000000"/>
              <w:left w:val="nil"/>
              <w:bottom w:val="single" w:sz="2" w:space="0" w:color="000000"/>
              <w:right w:val="nil"/>
            </w:tcBorders>
            <w:shd w:val="clear" w:color="auto" w:fill="FFFFFF" w:themeFill="background1"/>
          </w:tcPr>
          <w:p w14:paraId="1178EDCD" w14:textId="06C74BFE" w:rsidR="00482747" w:rsidRPr="00011B95" w:rsidRDefault="00482747" w:rsidP="00A20FA6">
            <w:pPr>
              <w:ind w:left="-102" w:right="117"/>
              <w:jc w:val="both"/>
              <w:rPr>
                <w:rFonts w:ascii="Arial" w:hAnsi="Arial" w:cs="Arial"/>
                <w:color w:val="000000" w:themeColor="text1"/>
                <w:sz w:val="24"/>
                <w:szCs w:val="24"/>
                <w:lang w:val="es-CO"/>
              </w:rPr>
            </w:pPr>
            <w:r w:rsidRPr="00011B95">
              <w:rPr>
                <w:rFonts w:ascii="Arial" w:hAnsi="Arial" w:cs="Arial"/>
                <w:color w:val="000000" w:themeColor="text1"/>
                <w:sz w:val="24"/>
                <w:szCs w:val="24"/>
                <w:lang w:val="es-CO"/>
              </w:rPr>
              <w:t xml:space="preserve">Ajustes al documento de acuerdo a </w:t>
            </w:r>
            <w:proofErr w:type="gramStart"/>
            <w:r w:rsidRPr="00011B95">
              <w:rPr>
                <w:rFonts w:ascii="Arial" w:hAnsi="Arial" w:cs="Arial"/>
                <w:color w:val="000000" w:themeColor="text1"/>
                <w:sz w:val="24"/>
                <w:szCs w:val="24"/>
                <w:lang w:val="es-CO"/>
              </w:rPr>
              <w:t>la  lista</w:t>
            </w:r>
            <w:proofErr w:type="gramEnd"/>
            <w:r w:rsidRPr="00011B95">
              <w:rPr>
                <w:rFonts w:ascii="Arial" w:hAnsi="Arial" w:cs="Arial"/>
                <w:color w:val="000000" w:themeColor="text1"/>
                <w:sz w:val="24"/>
                <w:szCs w:val="24"/>
                <w:lang w:val="es-CO"/>
              </w:rPr>
              <w:t xml:space="preserve"> de chequeo enviada por la sed</w:t>
            </w:r>
          </w:p>
        </w:tc>
        <w:tc>
          <w:tcPr>
            <w:tcW w:w="885" w:type="dxa"/>
            <w:tcBorders>
              <w:top w:val="single" w:sz="2" w:space="0" w:color="000000"/>
              <w:left w:val="nil"/>
              <w:bottom w:val="single" w:sz="2" w:space="0" w:color="000000"/>
              <w:right w:val="single" w:sz="2" w:space="0" w:color="000000"/>
            </w:tcBorders>
            <w:shd w:val="clear" w:color="auto" w:fill="FFFFFF" w:themeFill="background1"/>
          </w:tcPr>
          <w:p w14:paraId="674786E5" w14:textId="77777777" w:rsidR="00482747" w:rsidRPr="00011B95" w:rsidRDefault="00482747" w:rsidP="00A20FA6">
            <w:pPr>
              <w:jc w:val="both"/>
              <w:rPr>
                <w:rFonts w:ascii="Arial" w:hAnsi="Arial" w:cs="Arial"/>
                <w:color w:val="000000" w:themeColor="text1"/>
                <w:sz w:val="24"/>
                <w:szCs w:val="24"/>
                <w:lang w:val="es-CO"/>
              </w:rPr>
            </w:pPr>
          </w:p>
        </w:tc>
        <w:tc>
          <w:tcPr>
            <w:tcW w:w="2206" w:type="dxa"/>
            <w:tcBorders>
              <w:top w:val="single" w:sz="2" w:space="0" w:color="000000"/>
              <w:left w:val="single" w:sz="2" w:space="0" w:color="000000"/>
              <w:bottom w:val="single" w:sz="2" w:space="0" w:color="000000"/>
              <w:right w:val="single" w:sz="3" w:space="0" w:color="000000"/>
            </w:tcBorders>
          </w:tcPr>
          <w:p w14:paraId="3E0EEC96" w14:textId="233AABED" w:rsidR="00482747" w:rsidRPr="00011B95" w:rsidRDefault="00482747" w:rsidP="00A20FA6">
            <w:pPr>
              <w:ind w:left="84"/>
              <w:jc w:val="both"/>
              <w:rPr>
                <w:rFonts w:ascii="Arial" w:hAnsi="Arial" w:cs="Arial"/>
                <w:color w:val="000000" w:themeColor="text1"/>
                <w:sz w:val="24"/>
                <w:szCs w:val="24"/>
              </w:rPr>
            </w:pPr>
            <w:r w:rsidRPr="00011B95">
              <w:rPr>
                <w:rFonts w:ascii="Arial" w:hAnsi="Arial" w:cs="Arial"/>
                <w:color w:val="000000" w:themeColor="text1"/>
                <w:sz w:val="24"/>
                <w:szCs w:val="24"/>
              </w:rPr>
              <w:t xml:space="preserve">Ver manual de </w:t>
            </w:r>
            <w:proofErr w:type="spellStart"/>
            <w:r w:rsidRPr="00011B95">
              <w:rPr>
                <w:rFonts w:ascii="Arial" w:hAnsi="Arial" w:cs="Arial"/>
                <w:color w:val="000000" w:themeColor="text1"/>
                <w:sz w:val="24"/>
                <w:szCs w:val="24"/>
              </w:rPr>
              <w:t>funciones</w:t>
            </w:r>
            <w:proofErr w:type="spellEnd"/>
            <w:r w:rsidRPr="00011B95">
              <w:rPr>
                <w:rFonts w:ascii="Arial" w:hAnsi="Arial" w:cs="Arial"/>
                <w:color w:val="000000" w:themeColor="text1"/>
                <w:sz w:val="24"/>
                <w:szCs w:val="24"/>
              </w:rPr>
              <w:t xml:space="preserve"> </w:t>
            </w:r>
          </w:p>
        </w:tc>
      </w:tr>
      <w:tr w:rsidR="00482747" w:rsidRPr="00011B95" w14:paraId="3BE9F49D" w14:textId="77777777" w:rsidTr="00482747">
        <w:trPr>
          <w:trHeight w:val="845"/>
        </w:trPr>
        <w:tc>
          <w:tcPr>
            <w:tcW w:w="1952" w:type="dxa"/>
            <w:tcBorders>
              <w:top w:val="single" w:sz="2" w:space="0" w:color="000000"/>
              <w:left w:val="single" w:sz="2" w:space="0" w:color="000000"/>
              <w:bottom w:val="single" w:sz="2" w:space="0" w:color="000000"/>
              <w:right w:val="single" w:sz="2" w:space="0" w:color="000000"/>
            </w:tcBorders>
          </w:tcPr>
          <w:p w14:paraId="6211E2DB" w14:textId="0BBECE6A" w:rsidR="00482747" w:rsidRPr="00011B95" w:rsidRDefault="00482747" w:rsidP="00A20FA6">
            <w:pPr>
              <w:ind w:left="84"/>
              <w:jc w:val="both"/>
              <w:rPr>
                <w:rFonts w:ascii="Arial" w:eastAsia="Calibri" w:hAnsi="Arial" w:cs="Arial"/>
                <w:color w:val="000000" w:themeColor="text1"/>
                <w:sz w:val="24"/>
                <w:szCs w:val="24"/>
              </w:rPr>
            </w:pPr>
            <w:r w:rsidRPr="00011B95">
              <w:rPr>
                <w:rFonts w:ascii="Arial" w:eastAsia="Calibri" w:hAnsi="Arial" w:cs="Arial"/>
                <w:color w:val="000000" w:themeColor="text1"/>
                <w:sz w:val="24"/>
                <w:szCs w:val="24"/>
                <w:lang w:val="es-CO"/>
              </w:rPr>
              <w:t xml:space="preserve">Octubre 07- 11 del 2024 </w:t>
            </w:r>
          </w:p>
        </w:tc>
        <w:tc>
          <w:tcPr>
            <w:tcW w:w="1996"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6338E910" w14:textId="3123467E" w:rsidR="00482747" w:rsidRPr="00011B95" w:rsidRDefault="00482747" w:rsidP="00A20FA6">
            <w:pPr>
              <w:ind w:left="90"/>
              <w:jc w:val="both"/>
              <w:rPr>
                <w:rFonts w:ascii="Arial" w:eastAsia="Calibri" w:hAnsi="Arial" w:cs="Arial"/>
                <w:color w:val="000000" w:themeColor="text1"/>
                <w:sz w:val="24"/>
                <w:szCs w:val="24"/>
              </w:rPr>
            </w:pPr>
            <w:r w:rsidRPr="00011B95">
              <w:rPr>
                <w:rFonts w:ascii="Arial" w:eastAsia="Calibri" w:hAnsi="Arial" w:cs="Arial"/>
                <w:color w:val="000000" w:themeColor="text1"/>
                <w:sz w:val="24"/>
                <w:szCs w:val="24"/>
              </w:rPr>
              <w:t xml:space="preserve">P.E.I y </w:t>
            </w:r>
            <w:proofErr w:type="spellStart"/>
            <w:r w:rsidRPr="00011B95">
              <w:rPr>
                <w:rFonts w:ascii="Arial" w:eastAsia="Calibri" w:hAnsi="Arial" w:cs="Arial"/>
                <w:color w:val="000000" w:themeColor="text1"/>
                <w:sz w:val="24"/>
                <w:szCs w:val="24"/>
              </w:rPr>
              <w:t>anexo</w:t>
            </w:r>
            <w:proofErr w:type="spellEnd"/>
            <w:r w:rsidRPr="00011B95">
              <w:rPr>
                <w:rFonts w:ascii="Arial" w:eastAsia="Calibri" w:hAnsi="Arial" w:cs="Arial"/>
                <w:color w:val="000000" w:themeColor="text1"/>
                <w:sz w:val="24"/>
                <w:szCs w:val="24"/>
              </w:rPr>
              <w:t xml:space="preserve"> </w:t>
            </w:r>
          </w:p>
        </w:tc>
        <w:tc>
          <w:tcPr>
            <w:tcW w:w="2647" w:type="dxa"/>
            <w:tcBorders>
              <w:top w:val="single" w:sz="2" w:space="0" w:color="000000"/>
              <w:left w:val="nil"/>
              <w:bottom w:val="single" w:sz="2" w:space="0" w:color="000000"/>
              <w:right w:val="nil"/>
            </w:tcBorders>
            <w:shd w:val="clear" w:color="auto" w:fill="FFFFFF" w:themeFill="background1"/>
          </w:tcPr>
          <w:p w14:paraId="1951EE2C" w14:textId="26BAF351" w:rsidR="00482747" w:rsidRPr="00011B95" w:rsidRDefault="00482747" w:rsidP="00A20FA6">
            <w:pPr>
              <w:ind w:left="-102" w:right="117"/>
              <w:jc w:val="both"/>
              <w:rPr>
                <w:rFonts w:ascii="Arial" w:hAnsi="Arial" w:cs="Arial"/>
                <w:color w:val="000000" w:themeColor="text1"/>
                <w:sz w:val="24"/>
                <w:szCs w:val="24"/>
                <w:lang w:val="es-CO"/>
              </w:rPr>
            </w:pPr>
            <w:r w:rsidRPr="00011B95">
              <w:rPr>
                <w:rFonts w:ascii="Arial" w:hAnsi="Arial" w:cs="Arial"/>
                <w:color w:val="000000" w:themeColor="text1"/>
                <w:sz w:val="24"/>
                <w:szCs w:val="24"/>
                <w:lang w:val="es-CO"/>
              </w:rPr>
              <w:t xml:space="preserve">Ajustes al documento de acuerdo a </w:t>
            </w:r>
            <w:proofErr w:type="gramStart"/>
            <w:r w:rsidRPr="00011B95">
              <w:rPr>
                <w:rFonts w:ascii="Arial" w:hAnsi="Arial" w:cs="Arial"/>
                <w:color w:val="000000" w:themeColor="text1"/>
                <w:sz w:val="24"/>
                <w:szCs w:val="24"/>
                <w:lang w:val="es-CO"/>
              </w:rPr>
              <w:t>la  lista</w:t>
            </w:r>
            <w:proofErr w:type="gramEnd"/>
            <w:r w:rsidRPr="00011B95">
              <w:rPr>
                <w:rFonts w:ascii="Arial" w:hAnsi="Arial" w:cs="Arial"/>
                <w:color w:val="000000" w:themeColor="text1"/>
                <w:sz w:val="24"/>
                <w:szCs w:val="24"/>
                <w:lang w:val="es-CO"/>
              </w:rPr>
              <w:t xml:space="preserve"> de chequeo enviada por la sed</w:t>
            </w:r>
          </w:p>
        </w:tc>
        <w:tc>
          <w:tcPr>
            <w:tcW w:w="885" w:type="dxa"/>
            <w:tcBorders>
              <w:top w:val="single" w:sz="2" w:space="0" w:color="000000"/>
              <w:left w:val="nil"/>
              <w:bottom w:val="single" w:sz="2" w:space="0" w:color="000000"/>
              <w:right w:val="single" w:sz="2" w:space="0" w:color="000000"/>
            </w:tcBorders>
            <w:shd w:val="clear" w:color="auto" w:fill="FFFFFF" w:themeFill="background1"/>
          </w:tcPr>
          <w:p w14:paraId="772ABBEA" w14:textId="77777777" w:rsidR="00482747" w:rsidRPr="00011B95" w:rsidRDefault="00482747" w:rsidP="00A20FA6">
            <w:pPr>
              <w:jc w:val="both"/>
              <w:rPr>
                <w:rFonts w:ascii="Arial" w:hAnsi="Arial" w:cs="Arial"/>
                <w:color w:val="000000" w:themeColor="text1"/>
                <w:sz w:val="24"/>
                <w:szCs w:val="24"/>
                <w:lang w:val="es-CO"/>
              </w:rPr>
            </w:pPr>
          </w:p>
        </w:tc>
        <w:tc>
          <w:tcPr>
            <w:tcW w:w="2206" w:type="dxa"/>
            <w:tcBorders>
              <w:top w:val="single" w:sz="2" w:space="0" w:color="000000"/>
              <w:left w:val="single" w:sz="2" w:space="0" w:color="000000"/>
              <w:bottom w:val="single" w:sz="2" w:space="0" w:color="000000"/>
              <w:right w:val="single" w:sz="3" w:space="0" w:color="000000"/>
            </w:tcBorders>
          </w:tcPr>
          <w:p w14:paraId="3D77E71C" w14:textId="19429A0B" w:rsidR="00482747" w:rsidRPr="00011B95" w:rsidRDefault="00482747" w:rsidP="00A20FA6">
            <w:pPr>
              <w:ind w:left="84"/>
              <w:jc w:val="both"/>
              <w:rPr>
                <w:rFonts w:ascii="Arial" w:hAnsi="Arial" w:cs="Arial"/>
                <w:color w:val="000000" w:themeColor="text1"/>
                <w:sz w:val="24"/>
                <w:szCs w:val="24"/>
                <w:lang w:val="es-CO"/>
              </w:rPr>
            </w:pPr>
            <w:r w:rsidRPr="00011B95">
              <w:rPr>
                <w:rFonts w:ascii="Arial" w:hAnsi="Arial" w:cs="Arial"/>
                <w:color w:val="000000" w:themeColor="text1"/>
                <w:sz w:val="24"/>
                <w:szCs w:val="24"/>
                <w:lang w:val="es-CO"/>
              </w:rPr>
              <w:t xml:space="preserve">Fichas o </w:t>
            </w:r>
            <w:proofErr w:type="spellStart"/>
            <w:r w:rsidRPr="00011B95">
              <w:rPr>
                <w:rFonts w:ascii="Arial" w:hAnsi="Arial" w:cs="Arial"/>
                <w:color w:val="000000" w:themeColor="text1"/>
                <w:sz w:val="24"/>
                <w:szCs w:val="24"/>
                <w:lang w:val="es-CO"/>
              </w:rPr>
              <w:t>diasgnosticos</w:t>
            </w:r>
            <w:proofErr w:type="spellEnd"/>
            <w:r w:rsidRPr="00011B95">
              <w:rPr>
                <w:rFonts w:ascii="Arial" w:hAnsi="Arial" w:cs="Arial"/>
                <w:color w:val="000000" w:themeColor="text1"/>
                <w:sz w:val="24"/>
                <w:szCs w:val="24"/>
                <w:lang w:val="es-CO"/>
              </w:rPr>
              <w:t xml:space="preserve"> de situaciones de riesgo </w:t>
            </w:r>
          </w:p>
        </w:tc>
      </w:tr>
    </w:tbl>
    <w:p w14:paraId="77D279B3" w14:textId="567CE515" w:rsidR="00BF2AE8" w:rsidRPr="00011B95" w:rsidRDefault="00BF2AE8" w:rsidP="00A20FA6">
      <w:pPr>
        <w:pStyle w:val="Sinespaciado"/>
        <w:spacing w:line="276" w:lineRule="auto"/>
        <w:jc w:val="both"/>
        <w:rPr>
          <w:rFonts w:ascii="Arial" w:hAnsi="Arial" w:cs="Arial"/>
          <w:color w:val="000000" w:themeColor="text1"/>
          <w:sz w:val="24"/>
          <w:szCs w:val="24"/>
          <w:lang w:eastAsia="es-CO"/>
        </w:rPr>
      </w:pPr>
    </w:p>
    <w:p w14:paraId="106D3F4F" w14:textId="7DA4C32B" w:rsidR="001531A4" w:rsidRPr="00011B95" w:rsidRDefault="001531A4" w:rsidP="00A20FA6">
      <w:pPr>
        <w:pStyle w:val="Sinespaciado"/>
        <w:spacing w:line="276" w:lineRule="auto"/>
        <w:jc w:val="both"/>
        <w:rPr>
          <w:rFonts w:ascii="Arial" w:hAnsi="Arial" w:cs="Arial"/>
          <w:color w:val="000000" w:themeColor="text1"/>
          <w:sz w:val="24"/>
          <w:szCs w:val="24"/>
          <w:lang w:eastAsia="es-CO"/>
        </w:rPr>
      </w:pPr>
    </w:p>
    <w:sectPr w:rsidR="001531A4" w:rsidRPr="00011B95" w:rsidSect="00376CCE">
      <w:pgSz w:w="12240" w:h="15840"/>
      <w:pgMar w:top="1276" w:right="1185" w:bottom="624" w:left="709" w:header="709" w:footer="709" w:gutter="0"/>
      <w:pgBorders w:offsetFrom="page">
        <w:top w:val="single" w:sz="24" w:space="24" w:color="00B0F0"/>
        <w:left w:val="single" w:sz="24" w:space="24" w:color="00B0F0"/>
        <w:bottom w:val="single" w:sz="24" w:space="24" w:color="00B0F0"/>
        <w:right w:val="single" w:sz="24" w:space="24" w:color="00B0F0"/>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996D12" w14:textId="77777777" w:rsidR="00161B39" w:rsidRDefault="00161B39" w:rsidP="003C7454">
      <w:pPr>
        <w:spacing w:after="0" w:line="240" w:lineRule="auto"/>
      </w:pPr>
      <w:r>
        <w:separator/>
      </w:r>
    </w:p>
  </w:endnote>
  <w:endnote w:type="continuationSeparator" w:id="0">
    <w:p w14:paraId="7864814D" w14:textId="77777777" w:rsidR="00161B39" w:rsidRDefault="00161B39" w:rsidP="003C74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ritannic Bold">
    <w:panose1 w:val="020B0903060703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LucidaSansStd">
    <w:altName w:val="MS Gothic"/>
    <w:panose1 w:val="00000000000000000000"/>
    <w:charset w:val="80"/>
    <w:family w:val="swiss"/>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978C8F" w14:textId="77777777" w:rsidR="00161B39" w:rsidRDefault="00161B39" w:rsidP="003C7454">
      <w:pPr>
        <w:spacing w:after="0" w:line="240" w:lineRule="auto"/>
      </w:pPr>
      <w:r>
        <w:separator/>
      </w:r>
    </w:p>
  </w:footnote>
  <w:footnote w:type="continuationSeparator" w:id="0">
    <w:p w14:paraId="14FA0619" w14:textId="77777777" w:rsidR="00161B39" w:rsidRDefault="00161B39" w:rsidP="003C74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tblInd w:w="-5" w:type="dxa"/>
      <w:tblLook w:val="04A0" w:firstRow="1" w:lastRow="0" w:firstColumn="1" w:lastColumn="0" w:noHBand="0" w:noVBand="1"/>
    </w:tblPr>
    <w:tblGrid>
      <w:gridCol w:w="1684"/>
      <w:gridCol w:w="7072"/>
      <w:gridCol w:w="1440"/>
    </w:tblGrid>
    <w:tr w:rsidR="007108A3" w14:paraId="19D8C937" w14:textId="77777777" w:rsidTr="003B2D22">
      <w:trPr>
        <w:trHeight w:val="312"/>
      </w:trPr>
      <w:tc>
        <w:tcPr>
          <w:tcW w:w="826" w:type="pct"/>
          <w:vMerge w:val="restart"/>
          <w:tcBorders>
            <w:bottom w:val="nil"/>
          </w:tcBorders>
        </w:tcPr>
        <w:p w14:paraId="6227671C" w14:textId="77777777" w:rsidR="007108A3" w:rsidRDefault="007108A3" w:rsidP="00AD3205">
          <w:pPr>
            <w:pStyle w:val="Sinespaciado"/>
          </w:pPr>
          <w:r w:rsidRPr="009D5FBF">
            <w:rPr>
              <w:rFonts w:ascii="Britannic Bold" w:hAnsi="Britannic Bold"/>
              <w:noProof/>
              <w:sz w:val="40"/>
              <w:szCs w:val="40"/>
              <w:lang w:val="en-US"/>
            </w:rPr>
            <w:drawing>
              <wp:anchor distT="0" distB="0" distL="114300" distR="114300" simplePos="0" relativeHeight="251659264" behindDoc="1" locked="0" layoutInCell="1" allowOverlap="1" wp14:anchorId="1DD399DC" wp14:editId="119B9335">
                <wp:simplePos x="0" y="0"/>
                <wp:positionH relativeFrom="margin">
                  <wp:posOffset>-57150</wp:posOffset>
                </wp:positionH>
                <wp:positionV relativeFrom="margin">
                  <wp:posOffset>19685</wp:posOffset>
                </wp:positionV>
                <wp:extent cx="995045" cy="638175"/>
                <wp:effectExtent l="0" t="0" r="0" b="952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cstate="print"/>
                        <a:srcRect/>
                        <a:stretch>
                          <a:fillRect/>
                        </a:stretch>
                      </pic:blipFill>
                      <pic:spPr bwMode="auto">
                        <a:xfrm>
                          <a:off x="0" y="0"/>
                          <a:ext cx="995117" cy="638221"/>
                        </a:xfrm>
                        <a:prstGeom prst="rect">
                          <a:avLst/>
                        </a:prstGeom>
                        <a:ln>
                          <a:noFill/>
                        </a:ln>
                        <a:effectLst/>
                      </pic:spPr>
                    </pic:pic>
                  </a:graphicData>
                </a:graphic>
                <wp14:sizeRelH relativeFrom="margin">
                  <wp14:pctWidth>0</wp14:pctWidth>
                </wp14:sizeRelH>
                <wp14:sizeRelV relativeFrom="margin">
                  <wp14:pctHeight>0</wp14:pctHeight>
                </wp14:sizeRelV>
              </wp:anchor>
            </w:drawing>
          </w:r>
        </w:p>
      </w:tc>
      <w:tc>
        <w:tcPr>
          <w:tcW w:w="3468" w:type="pct"/>
        </w:tcPr>
        <w:p w14:paraId="1CAB7E0E" w14:textId="77777777" w:rsidR="007108A3" w:rsidRPr="00CF4D09" w:rsidRDefault="007108A3" w:rsidP="00AD3205">
          <w:pPr>
            <w:pStyle w:val="Sinespaciado"/>
            <w:jc w:val="center"/>
            <w:rPr>
              <w:rFonts w:ascii="Britannic Bold" w:hAnsi="Britannic Bold"/>
              <w:szCs w:val="28"/>
            </w:rPr>
          </w:pPr>
          <w:r w:rsidRPr="00CF4D09">
            <w:rPr>
              <w:rFonts w:ascii="Britannic Bold" w:hAnsi="Britannic Bold"/>
              <w:szCs w:val="28"/>
            </w:rPr>
            <w:t xml:space="preserve">CENTRO EDUCATIVO RURAL LAS MESAS </w:t>
          </w:r>
        </w:p>
        <w:p w14:paraId="7A0FB39A" w14:textId="77777777" w:rsidR="007108A3" w:rsidRPr="00CF4D09" w:rsidRDefault="007108A3" w:rsidP="00AD3205">
          <w:pPr>
            <w:pStyle w:val="Sinespaciado"/>
            <w:jc w:val="center"/>
            <w:rPr>
              <w:rFonts w:ascii="Britannic Bold" w:hAnsi="Britannic Bold"/>
              <w:szCs w:val="28"/>
            </w:rPr>
          </w:pPr>
          <w:r w:rsidRPr="00CF4D09">
            <w:rPr>
              <w:rFonts w:ascii="Britannic Bold" w:hAnsi="Britannic Bold"/>
              <w:szCs w:val="28"/>
            </w:rPr>
            <w:t xml:space="preserve">MUNICIPIO SARDINATA N DE S. </w:t>
          </w:r>
        </w:p>
        <w:p w14:paraId="476A16F4" w14:textId="77777777" w:rsidR="007108A3" w:rsidRPr="00CF4D09" w:rsidRDefault="007108A3" w:rsidP="00AA0CE0">
          <w:pPr>
            <w:pStyle w:val="Sinespaciado"/>
            <w:jc w:val="center"/>
            <w:rPr>
              <w:b/>
              <w:i/>
              <w:szCs w:val="24"/>
            </w:rPr>
          </w:pPr>
          <w:r w:rsidRPr="00CF4D09">
            <w:rPr>
              <w:b/>
              <w:i/>
              <w:szCs w:val="24"/>
            </w:rPr>
            <w:t>“</w:t>
          </w:r>
          <w:proofErr w:type="gramStart"/>
          <w:r w:rsidRPr="00CF4D09">
            <w:rPr>
              <w:b/>
              <w:i/>
              <w:szCs w:val="24"/>
            </w:rPr>
            <w:t>La  meta</w:t>
          </w:r>
          <w:proofErr w:type="gramEnd"/>
          <w:r w:rsidRPr="00CF4D09">
            <w:rPr>
              <w:b/>
              <w:i/>
              <w:szCs w:val="24"/>
            </w:rPr>
            <w:t xml:space="preserve"> de nuestra  educación es el avance en el conocimiento </w:t>
          </w:r>
          <w:r w:rsidRPr="00CF4D09">
            <w:rPr>
              <w:rFonts w:ascii="Verdana" w:hAnsi="Verdana"/>
              <w:b/>
              <w:i/>
              <w:color w:val="000000"/>
              <w:szCs w:val="24"/>
              <w:shd w:val="clear" w:color="auto" w:fill="FFFFFF"/>
            </w:rPr>
            <w:t>”</w:t>
          </w:r>
        </w:p>
      </w:tc>
      <w:tc>
        <w:tcPr>
          <w:tcW w:w="706" w:type="pct"/>
          <w:vMerge w:val="restart"/>
        </w:tcPr>
        <w:p w14:paraId="4BFF59CB" w14:textId="77777777" w:rsidR="007108A3" w:rsidRDefault="007108A3" w:rsidP="005E1DA4">
          <w:pPr>
            <w:pStyle w:val="Sinespaciado"/>
            <w:jc w:val="center"/>
            <w:rPr>
              <w:b/>
              <w:lang w:val="es-ES"/>
            </w:rPr>
          </w:pPr>
        </w:p>
        <w:p w14:paraId="1E24A1B5" w14:textId="77777777" w:rsidR="007108A3" w:rsidRDefault="007108A3" w:rsidP="005E1DA4">
          <w:pPr>
            <w:pStyle w:val="Sinespaciado"/>
            <w:jc w:val="center"/>
            <w:rPr>
              <w:b/>
              <w:lang w:val="es-ES"/>
            </w:rPr>
          </w:pPr>
        </w:p>
        <w:p w14:paraId="7E5C51E0" w14:textId="77777777" w:rsidR="007108A3" w:rsidRPr="006E2E91" w:rsidRDefault="007108A3" w:rsidP="005E1DA4">
          <w:pPr>
            <w:pStyle w:val="Sinespaciado"/>
            <w:jc w:val="center"/>
            <w:rPr>
              <w:b/>
              <w:lang w:val="es-ES"/>
            </w:rPr>
          </w:pPr>
          <w:r w:rsidRPr="006E2E91">
            <w:rPr>
              <w:b/>
              <w:lang w:val="es-ES"/>
            </w:rPr>
            <w:t>PÁGINA</w:t>
          </w:r>
        </w:p>
        <w:p w14:paraId="309D33CB" w14:textId="1E06DD7D" w:rsidR="007108A3" w:rsidRPr="00CF4D09" w:rsidRDefault="007108A3" w:rsidP="00CF4D09">
          <w:pPr>
            <w:pStyle w:val="Sinespaciado"/>
            <w:jc w:val="center"/>
            <w:rPr>
              <w:b/>
            </w:rPr>
          </w:pPr>
          <w:r w:rsidRPr="006E2E91">
            <w:rPr>
              <w:b/>
              <w:lang w:val="es-ES"/>
            </w:rPr>
            <w:t xml:space="preserve"> </w:t>
          </w:r>
          <w:r w:rsidRPr="006E2E91">
            <w:rPr>
              <w:b/>
            </w:rPr>
            <w:fldChar w:fldCharType="begin"/>
          </w:r>
          <w:r w:rsidRPr="006E2E91">
            <w:rPr>
              <w:b/>
            </w:rPr>
            <w:instrText>PAGE  \* Arabic  \* MERGEFORMAT</w:instrText>
          </w:r>
          <w:r w:rsidRPr="006E2E91">
            <w:rPr>
              <w:b/>
            </w:rPr>
            <w:fldChar w:fldCharType="separate"/>
          </w:r>
          <w:r w:rsidR="00376CCE">
            <w:rPr>
              <w:b/>
              <w:noProof/>
            </w:rPr>
            <w:t>9</w:t>
          </w:r>
          <w:r w:rsidRPr="006E2E91">
            <w:rPr>
              <w:b/>
            </w:rPr>
            <w:fldChar w:fldCharType="end"/>
          </w:r>
          <w:r w:rsidRPr="006E2E91">
            <w:rPr>
              <w:b/>
              <w:lang w:val="es-ES"/>
            </w:rPr>
            <w:t xml:space="preserve"> </w:t>
          </w:r>
          <w:r>
            <w:rPr>
              <w:b/>
              <w:lang w:val="es-ES"/>
            </w:rPr>
            <w:t>de</w:t>
          </w:r>
          <w:r w:rsidRPr="006E2E91">
            <w:rPr>
              <w:b/>
              <w:lang w:val="es-ES"/>
            </w:rPr>
            <w:t xml:space="preserve"> </w:t>
          </w:r>
          <w:r w:rsidRPr="006E2E91">
            <w:rPr>
              <w:b/>
            </w:rPr>
            <w:fldChar w:fldCharType="begin"/>
          </w:r>
          <w:r w:rsidRPr="006E2E91">
            <w:rPr>
              <w:b/>
            </w:rPr>
            <w:instrText>NUMPAGES  \* Arabic  \* MERGEFORMAT</w:instrText>
          </w:r>
          <w:r w:rsidRPr="006E2E91">
            <w:rPr>
              <w:b/>
            </w:rPr>
            <w:fldChar w:fldCharType="separate"/>
          </w:r>
          <w:r w:rsidR="00376CCE">
            <w:rPr>
              <w:b/>
              <w:noProof/>
            </w:rPr>
            <w:t>13</w:t>
          </w:r>
          <w:r w:rsidRPr="006E2E91">
            <w:rPr>
              <w:b/>
            </w:rPr>
            <w:fldChar w:fldCharType="end"/>
          </w:r>
        </w:p>
      </w:tc>
    </w:tr>
    <w:tr w:rsidR="007108A3" w14:paraId="381DD38E" w14:textId="77777777" w:rsidTr="003B2D22">
      <w:trPr>
        <w:trHeight w:val="208"/>
      </w:trPr>
      <w:tc>
        <w:tcPr>
          <w:tcW w:w="826" w:type="pct"/>
          <w:vMerge/>
          <w:tcBorders>
            <w:bottom w:val="single" w:sz="8" w:space="0" w:color="auto"/>
          </w:tcBorders>
        </w:tcPr>
        <w:p w14:paraId="2CAC0DFC" w14:textId="77777777" w:rsidR="007108A3" w:rsidRPr="009D5FBF" w:rsidRDefault="007108A3" w:rsidP="00AD3205">
          <w:pPr>
            <w:pStyle w:val="Sinespaciado"/>
            <w:rPr>
              <w:rFonts w:ascii="Britannic Bold" w:hAnsi="Britannic Bold"/>
              <w:noProof/>
              <w:sz w:val="40"/>
              <w:szCs w:val="40"/>
              <w:lang w:eastAsia="es-CO"/>
            </w:rPr>
          </w:pPr>
        </w:p>
      </w:tc>
      <w:tc>
        <w:tcPr>
          <w:tcW w:w="3468" w:type="pct"/>
          <w:tcBorders>
            <w:bottom w:val="single" w:sz="8" w:space="0" w:color="auto"/>
          </w:tcBorders>
        </w:tcPr>
        <w:p w14:paraId="5FA14F91" w14:textId="04CA234E" w:rsidR="007108A3" w:rsidRPr="00CF4D09" w:rsidRDefault="007108A3" w:rsidP="00AD3205">
          <w:pPr>
            <w:pStyle w:val="Sinespaciado"/>
            <w:jc w:val="center"/>
            <w:rPr>
              <w:rFonts w:ascii="Britannic Bold" w:hAnsi="Britannic Bold"/>
              <w:szCs w:val="32"/>
            </w:rPr>
          </w:pPr>
          <w:r w:rsidRPr="00CF4D09">
            <w:rPr>
              <w:rFonts w:ascii="Britannic Bold" w:hAnsi="Britannic Bold"/>
              <w:szCs w:val="32"/>
            </w:rPr>
            <w:t>PROYECTO EDUCATIVO INSTITUCIONAL PEI</w:t>
          </w:r>
        </w:p>
      </w:tc>
      <w:tc>
        <w:tcPr>
          <w:tcW w:w="706" w:type="pct"/>
          <w:vMerge/>
          <w:tcBorders>
            <w:bottom w:val="single" w:sz="8" w:space="0" w:color="auto"/>
          </w:tcBorders>
        </w:tcPr>
        <w:p w14:paraId="4A765168" w14:textId="77777777" w:rsidR="007108A3" w:rsidRDefault="007108A3" w:rsidP="00AD3205">
          <w:pPr>
            <w:pStyle w:val="Sinespaciado"/>
          </w:pPr>
        </w:p>
      </w:tc>
    </w:tr>
  </w:tbl>
  <w:p w14:paraId="6B49C114" w14:textId="77777777" w:rsidR="007108A3" w:rsidRDefault="007108A3" w:rsidP="003B2D2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tblInd w:w="-5" w:type="dxa"/>
      <w:tblLook w:val="04A0" w:firstRow="1" w:lastRow="0" w:firstColumn="1" w:lastColumn="0" w:noHBand="0" w:noVBand="1"/>
    </w:tblPr>
    <w:tblGrid>
      <w:gridCol w:w="1684"/>
      <w:gridCol w:w="7072"/>
      <w:gridCol w:w="1440"/>
    </w:tblGrid>
    <w:tr w:rsidR="007108A3" w14:paraId="34F3EC50" w14:textId="77777777" w:rsidTr="00F84357">
      <w:trPr>
        <w:trHeight w:val="312"/>
      </w:trPr>
      <w:tc>
        <w:tcPr>
          <w:tcW w:w="826" w:type="pct"/>
          <w:vMerge w:val="restart"/>
          <w:tcBorders>
            <w:bottom w:val="nil"/>
          </w:tcBorders>
        </w:tcPr>
        <w:p w14:paraId="717DFB1B" w14:textId="77777777" w:rsidR="007108A3" w:rsidRDefault="007108A3" w:rsidP="00F84357">
          <w:pPr>
            <w:pStyle w:val="Sinespaciado"/>
          </w:pPr>
          <w:r w:rsidRPr="009D5FBF">
            <w:rPr>
              <w:rFonts w:ascii="Britannic Bold" w:hAnsi="Britannic Bold"/>
              <w:noProof/>
              <w:sz w:val="40"/>
              <w:szCs w:val="40"/>
              <w:lang w:val="en-US"/>
            </w:rPr>
            <w:drawing>
              <wp:anchor distT="0" distB="0" distL="114300" distR="114300" simplePos="0" relativeHeight="251661312" behindDoc="1" locked="0" layoutInCell="1" allowOverlap="1" wp14:anchorId="0E597A55" wp14:editId="19B6B6BE">
                <wp:simplePos x="0" y="0"/>
                <wp:positionH relativeFrom="margin">
                  <wp:posOffset>-57150</wp:posOffset>
                </wp:positionH>
                <wp:positionV relativeFrom="margin">
                  <wp:posOffset>19685</wp:posOffset>
                </wp:positionV>
                <wp:extent cx="995045" cy="638175"/>
                <wp:effectExtent l="0" t="0" r="0" b="952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cstate="print"/>
                        <a:srcRect/>
                        <a:stretch>
                          <a:fillRect/>
                        </a:stretch>
                      </pic:blipFill>
                      <pic:spPr bwMode="auto">
                        <a:xfrm>
                          <a:off x="0" y="0"/>
                          <a:ext cx="995117" cy="638221"/>
                        </a:xfrm>
                        <a:prstGeom prst="rect">
                          <a:avLst/>
                        </a:prstGeom>
                        <a:ln>
                          <a:noFill/>
                        </a:ln>
                        <a:effectLst/>
                      </pic:spPr>
                    </pic:pic>
                  </a:graphicData>
                </a:graphic>
                <wp14:sizeRelH relativeFrom="margin">
                  <wp14:pctWidth>0</wp14:pctWidth>
                </wp14:sizeRelH>
                <wp14:sizeRelV relativeFrom="margin">
                  <wp14:pctHeight>0</wp14:pctHeight>
                </wp14:sizeRelV>
              </wp:anchor>
            </w:drawing>
          </w:r>
        </w:p>
      </w:tc>
      <w:tc>
        <w:tcPr>
          <w:tcW w:w="3468" w:type="pct"/>
        </w:tcPr>
        <w:p w14:paraId="09172A01" w14:textId="77777777" w:rsidR="007108A3" w:rsidRPr="00CF4D09" w:rsidRDefault="007108A3" w:rsidP="00F84357">
          <w:pPr>
            <w:pStyle w:val="Sinespaciado"/>
            <w:jc w:val="center"/>
            <w:rPr>
              <w:rFonts w:ascii="Britannic Bold" w:hAnsi="Britannic Bold"/>
              <w:szCs w:val="28"/>
            </w:rPr>
          </w:pPr>
          <w:r w:rsidRPr="00CF4D09">
            <w:rPr>
              <w:rFonts w:ascii="Britannic Bold" w:hAnsi="Britannic Bold"/>
              <w:szCs w:val="28"/>
            </w:rPr>
            <w:t xml:space="preserve">CENTRO EDUCATIVO RURAL LAS MESAS </w:t>
          </w:r>
        </w:p>
        <w:p w14:paraId="58B3311E" w14:textId="3FF21CD6" w:rsidR="007108A3" w:rsidRDefault="007108A3" w:rsidP="00F84357">
          <w:pPr>
            <w:pStyle w:val="Sinespaciado"/>
            <w:jc w:val="center"/>
            <w:rPr>
              <w:rFonts w:ascii="Britannic Bold" w:hAnsi="Britannic Bold"/>
              <w:szCs w:val="28"/>
            </w:rPr>
          </w:pPr>
          <w:r w:rsidRPr="00CF4D09">
            <w:rPr>
              <w:rFonts w:ascii="Britannic Bold" w:hAnsi="Britannic Bold"/>
              <w:szCs w:val="28"/>
            </w:rPr>
            <w:t xml:space="preserve">MUNICIPIO SARDINATA N DE S. </w:t>
          </w:r>
        </w:p>
        <w:p w14:paraId="49B45B09" w14:textId="77777777" w:rsidR="007108A3" w:rsidRPr="007627EF" w:rsidRDefault="007108A3" w:rsidP="00F84357">
          <w:pPr>
            <w:pStyle w:val="Sinespaciado"/>
            <w:jc w:val="center"/>
            <w:rPr>
              <w:rFonts w:ascii="Arial" w:eastAsia="Times New Roman" w:hAnsi="Arial" w:cs="Arial"/>
              <w:b/>
              <w:bCs/>
              <w:i/>
              <w:sz w:val="24"/>
              <w:szCs w:val="24"/>
              <w:lang w:eastAsia="es-CO"/>
            </w:rPr>
          </w:pPr>
          <w:r w:rsidRPr="007627EF">
            <w:rPr>
              <w:rFonts w:ascii="Arial" w:eastAsia="Times New Roman" w:hAnsi="Arial" w:cs="Arial"/>
              <w:b/>
              <w:i/>
              <w:sz w:val="24"/>
              <w:szCs w:val="24"/>
              <w:lang w:eastAsia="es-CO"/>
            </w:rPr>
            <w:t xml:space="preserve">DANE </w:t>
          </w:r>
          <w:r w:rsidRPr="007627EF">
            <w:rPr>
              <w:rFonts w:ascii="Arial" w:eastAsia="Times New Roman" w:hAnsi="Arial" w:cs="Arial"/>
              <w:b/>
              <w:bCs/>
              <w:i/>
              <w:sz w:val="24"/>
              <w:szCs w:val="24"/>
              <w:lang w:eastAsia="es-CO"/>
            </w:rPr>
            <w:t>54720000271. NIT; 9001703140</w:t>
          </w:r>
        </w:p>
        <w:p w14:paraId="6D70340C" w14:textId="77777777" w:rsidR="007108A3" w:rsidRPr="00CF4D09" w:rsidRDefault="007108A3" w:rsidP="00F84357">
          <w:pPr>
            <w:pStyle w:val="Sinespaciado"/>
            <w:jc w:val="center"/>
            <w:rPr>
              <w:b/>
              <w:i/>
              <w:szCs w:val="24"/>
            </w:rPr>
          </w:pPr>
          <w:r w:rsidRPr="00CF4D09">
            <w:rPr>
              <w:b/>
              <w:i/>
              <w:szCs w:val="24"/>
            </w:rPr>
            <w:t>“</w:t>
          </w:r>
          <w:proofErr w:type="gramStart"/>
          <w:r w:rsidRPr="00CF4D09">
            <w:rPr>
              <w:b/>
              <w:i/>
              <w:szCs w:val="24"/>
            </w:rPr>
            <w:t>La  meta</w:t>
          </w:r>
          <w:proofErr w:type="gramEnd"/>
          <w:r w:rsidRPr="00CF4D09">
            <w:rPr>
              <w:b/>
              <w:i/>
              <w:szCs w:val="24"/>
            </w:rPr>
            <w:t xml:space="preserve"> de nuestra  educación es el avance en el conocimiento </w:t>
          </w:r>
          <w:r w:rsidRPr="00CF4D09">
            <w:rPr>
              <w:rFonts w:ascii="Verdana" w:hAnsi="Verdana"/>
              <w:b/>
              <w:i/>
              <w:color w:val="000000"/>
              <w:szCs w:val="24"/>
              <w:shd w:val="clear" w:color="auto" w:fill="FFFFFF"/>
            </w:rPr>
            <w:t>”</w:t>
          </w:r>
        </w:p>
      </w:tc>
      <w:tc>
        <w:tcPr>
          <w:tcW w:w="706" w:type="pct"/>
          <w:vMerge w:val="restart"/>
        </w:tcPr>
        <w:p w14:paraId="04899CA2" w14:textId="77777777" w:rsidR="007108A3" w:rsidRDefault="007108A3" w:rsidP="00F84357">
          <w:pPr>
            <w:pStyle w:val="Sinespaciado"/>
            <w:jc w:val="center"/>
            <w:rPr>
              <w:b/>
              <w:lang w:val="es-ES"/>
            </w:rPr>
          </w:pPr>
        </w:p>
        <w:p w14:paraId="2E4AB876" w14:textId="77777777" w:rsidR="007108A3" w:rsidRDefault="007108A3" w:rsidP="00F84357">
          <w:pPr>
            <w:pStyle w:val="Sinespaciado"/>
            <w:jc w:val="center"/>
            <w:rPr>
              <w:b/>
              <w:lang w:val="es-ES"/>
            </w:rPr>
          </w:pPr>
        </w:p>
        <w:p w14:paraId="039356E5" w14:textId="77777777" w:rsidR="007108A3" w:rsidRPr="006E2E91" w:rsidRDefault="007108A3" w:rsidP="00F84357">
          <w:pPr>
            <w:pStyle w:val="Sinespaciado"/>
            <w:jc w:val="center"/>
            <w:rPr>
              <w:b/>
              <w:lang w:val="es-ES"/>
            </w:rPr>
          </w:pPr>
          <w:r w:rsidRPr="006E2E91">
            <w:rPr>
              <w:b/>
              <w:lang w:val="es-ES"/>
            </w:rPr>
            <w:t>PÁGINA</w:t>
          </w:r>
        </w:p>
        <w:p w14:paraId="4679425E" w14:textId="4DAB4E5A" w:rsidR="007108A3" w:rsidRPr="00CF4D09" w:rsidRDefault="007108A3" w:rsidP="00F84357">
          <w:pPr>
            <w:pStyle w:val="Sinespaciado"/>
            <w:jc w:val="center"/>
            <w:rPr>
              <w:b/>
            </w:rPr>
          </w:pPr>
          <w:r w:rsidRPr="006E2E91">
            <w:rPr>
              <w:b/>
              <w:lang w:val="es-ES"/>
            </w:rPr>
            <w:t xml:space="preserve"> </w:t>
          </w:r>
          <w:r w:rsidRPr="006E2E91">
            <w:rPr>
              <w:b/>
            </w:rPr>
            <w:fldChar w:fldCharType="begin"/>
          </w:r>
          <w:r w:rsidRPr="006E2E91">
            <w:rPr>
              <w:b/>
            </w:rPr>
            <w:instrText>PAGE  \* Arabic  \* MERGEFORMAT</w:instrText>
          </w:r>
          <w:r w:rsidRPr="006E2E91">
            <w:rPr>
              <w:b/>
            </w:rPr>
            <w:fldChar w:fldCharType="separate"/>
          </w:r>
          <w:r w:rsidR="00455C0A">
            <w:rPr>
              <w:b/>
              <w:noProof/>
            </w:rPr>
            <w:t>0</w:t>
          </w:r>
          <w:r w:rsidRPr="006E2E91">
            <w:rPr>
              <w:b/>
            </w:rPr>
            <w:fldChar w:fldCharType="end"/>
          </w:r>
          <w:r w:rsidRPr="006E2E91">
            <w:rPr>
              <w:b/>
              <w:lang w:val="es-ES"/>
            </w:rPr>
            <w:t xml:space="preserve"> </w:t>
          </w:r>
          <w:r>
            <w:rPr>
              <w:b/>
              <w:lang w:val="es-ES"/>
            </w:rPr>
            <w:t>de</w:t>
          </w:r>
          <w:r w:rsidRPr="006E2E91">
            <w:rPr>
              <w:b/>
              <w:lang w:val="es-ES"/>
            </w:rPr>
            <w:t xml:space="preserve"> </w:t>
          </w:r>
          <w:r w:rsidRPr="006E2E91">
            <w:rPr>
              <w:b/>
            </w:rPr>
            <w:fldChar w:fldCharType="begin"/>
          </w:r>
          <w:r w:rsidRPr="006E2E91">
            <w:rPr>
              <w:b/>
            </w:rPr>
            <w:instrText>NUMPAGES  \* Arabic  \* MERGEFORMAT</w:instrText>
          </w:r>
          <w:r w:rsidRPr="006E2E91">
            <w:rPr>
              <w:b/>
            </w:rPr>
            <w:fldChar w:fldCharType="separate"/>
          </w:r>
          <w:r w:rsidR="00455C0A">
            <w:rPr>
              <w:b/>
              <w:noProof/>
            </w:rPr>
            <w:t>1</w:t>
          </w:r>
          <w:r w:rsidRPr="006E2E91">
            <w:rPr>
              <w:b/>
            </w:rPr>
            <w:fldChar w:fldCharType="end"/>
          </w:r>
        </w:p>
      </w:tc>
    </w:tr>
    <w:tr w:rsidR="007108A3" w14:paraId="423535B0" w14:textId="77777777" w:rsidTr="00F84357">
      <w:trPr>
        <w:trHeight w:val="208"/>
      </w:trPr>
      <w:tc>
        <w:tcPr>
          <w:tcW w:w="826" w:type="pct"/>
          <w:vMerge/>
          <w:tcBorders>
            <w:bottom w:val="single" w:sz="8" w:space="0" w:color="auto"/>
          </w:tcBorders>
        </w:tcPr>
        <w:p w14:paraId="0CBD7C94" w14:textId="77777777" w:rsidR="007108A3" w:rsidRPr="009D5FBF" w:rsidRDefault="007108A3" w:rsidP="00F84357">
          <w:pPr>
            <w:pStyle w:val="Sinespaciado"/>
            <w:rPr>
              <w:rFonts w:ascii="Britannic Bold" w:hAnsi="Britannic Bold"/>
              <w:noProof/>
              <w:sz w:val="40"/>
              <w:szCs w:val="40"/>
              <w:lang w:eastAsia="es-CO"/>
            </w:rPr>
          </w:pPr>
        </w:p>
      </w:tc>
      <w:tc>
        <w:tcPr>
          <w:tcW w:w="3468" w:type="pct"/>
          <w:tcBorders>
            <w:bottom w:val="single" w:sz="8" w:space="0" w:color="auto"/>
          </w:tcBorders>
        </w:tcPr>
        <w:p w14:paraId="5C60E021" w14:textId="77777777" w:rsidR="007108A3" w:rsidRPr="00CF4D09" w:rsidRDefault="007108A3" w:rsidP="00F84357">
          <w:pPr>
            <w:pStyle w:val="Sinespaciado"/>
            <w:jc w:val="center"/>
            <w:rPr>
              <w:rFonts w:ascii="Britannic Bold" w:hAnsi="Britannic Bold"/>
              <w:szCs w:val="32"/>
            </w:rPr>
          </w:pPr>
          <w:r w:rsidRPr="00CF4D09">
            <w:rPr>
              <w:rFonts w:ascii="Britannic Bold" w:hAnsi="Britannic Bold"/>
              <w:szCs w:val="32"/>
            </w:rPr>
            <w:t>PROYECTO EDUCATIVO INSTITUCIONAL PEI</w:t>
          </w:r>
        </w:p>
      </w:tc>
      <w:tc>
        <w:tcPr>
          <w:tcW w:w="706" w:type="pct"/>
          <w:vMerge/>
          <w:tcBorders>
            <w:bottom w:val="single" w:sz="8" w:space="0" w:color="auto"/>
          </w:tcBorders>
        </w:tcPr>
        <w:p w14:paraId="0B832BD5" w14:textId="77777777" w:rsidR="007108A3" w:rsidRDefault="007108A3" w:rsidP="00F84357">
          <w:pPr>
            <w:pStyle w:val="Sinespaciado"/>
          </w:pPr>
        </w:p>
      </w:tc>
    </w:tr>
  </w:tbl>
  <w:p w14:paraId="4C1CD8F3" w14:textId="77777777" w:rsidR="007108A3" w:rsidRDefault="007108A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2" type="#_x0000_t75" style="width:11.25pt;height:11.25pt" o:bullet="t">
        <v:imagedata r:id="rId1" o:title="BD10297_"/>
      </v:shape>
    </w:pict>
  </w:numPicBullet>
  <w:numPicBullet w:numPicBulletId="1">
    <w:pict>
      <v:shape id="_x0000_i1213" type="#_x0000_t75" style="width:9pt;height:9pt" o:bullet="t">
        <v:imagedata r:id="rId2" o:title="BD14580_"/>
      </v:shape>
    </w:pict>
  </w:numPicBullet>
  <w:abstractNum w:abstractNumId="0" w15:restartNumberingAfterBreak="0">
    <w:nsid w:val="002E1B8A"/>
    <w:multiLevelType w:val="hybridMultilevel"/>
    <w:tmpl w:val="0E423FCC"/>
    <w:lvl w:ilvl="0" w:tplc="FF12008A">
      <w:start w:val="1"/>
      <w:numFmt w:val="bullet"/>
      <w:lvlText w:val=""/>
      <w:lvlJc w:val="left"/>
      <w:pPr>
        <w:ind w:left="7449" w:hanging="360"/>
      </w:pPr>
      <w:rPr>
        <w:rFonts w:ascii="Wingdings" w:hAnsi="Wingdings" w:hint="default"/>
        <w:b/>
      </w:rPr>
    </w:lvl>
    <w:lvl w:ilvl="1" w:tplc="240A0003" w:tentative="1">
      <w:start w:val="1"/>
      <w:numFmt w:val="bullet"/>
      <w:lvlText w:val="o"/>
      <w:lvlJc w:val="left"/>
      <w:pPr>
        <w:ind w:left="8169" w:hanging="360"/>
      </w:pPr>
      <w:rPr>
        <w:rFonts w:ascii="Courier New" w:hAnsi="Courier New" w:cs="Courier New" w:hint="default"/>
      </w:rPr>
    </w:lvl>
    <w:lvl w:ilvl="2" w:tplc="240A0005" w:tentative="1">
      <w:start w:val="1"/>
      <w:numFmt w:val="bullet"/>
      <w:lvlText w:val=""/>
      <w:lvlJc w:val="left"/>
      <w:pPr>
        <w:ind w:left="8889" w:hanging="360"/>
      </w:pPr>
      <w:rPr>
        <w:rFonts w:ascii="Wingdings" w:hAnsi="Wingdings" w:hint="default"/>
      </w:rPr>
    </w:lvl>
    <w:lvl w:ilvl="3" w:tplc="240A0001" w:tentative="1">
      <w:start w:val="1"/>
      <w:numFmt w:val="bullet"/>
      <w:lvlText w:val=""/>
      <w:lvlJc w:val="left"/>
      <w:pPr>
        <w:ind w:left="9609" w:hanging="360"/>
      </w:pPr>
      <w:rPr>
        <w:rFonts w:ascii="Symbol" w:hAnsi="Symbol" w:hint="default"/>
      </w:rPr>
    </w:lvl>
    <w:lvl w:ilvl="4" w:tplc="240A0003" w:tentative="1">
      <w:start w:val="1"/>
      <w:numFmt w:val="bullet"/>
      <w:lvlText w:val="o"/>
      <w:lvlJc w:val="left"/>
      <w:pPr>
        <w:ind w:left="10329" w:hanging="360"/>
      </w:pPr>
      <w:rPr>
        <w:rFonts w:ascii="Courier New" w:hAnsi="Courier New" w:cs="Courier New" w:hint="default"/>
      </w:rPr>
    </w:lvl>
    <w:lvl w:ilvl="5" w:tplc="240A0005" w:tentative="1">
      <w:start w:val="1"/>
      <w:numFmt w:val="bullet"/>
      <w:lvlText w:val=""/>
      <w:lvlJc w:val="left"/>
      <w:pPr>
        <w:ind w:left="11049" w:hanging="360"/>
      </w:pPr>
      <w:rPr>
        <w:rFonts w:ascii="Wingdings" w:hAnsi="Wingdings" w:hint="default"/>
      </w:rPr>
    </w:lvl>
    <w:lvl w:ilvl="6" w:tplc="240A0001" w:tentative="1">
      <w:start w:val="1"/>
      <w:numFmt w:val="bullet"/>
      <w:lvlText w:val=""/>
      <w:lvlJc w:val="left"/>
      <w:pPr>
        <w:ind w:left="11769" w:hanging="360"/>
      </w:pPr>
      <w:rPr>
        <w:rFonts w:ascii="Symbol" w:hAnsi="Symbol" w:hint="default"/>
      </w:rPr>
    </w:lvl>
    <w:lvl w:ilvl="7" w:tplc="240A0003" w:tentative="1">
      <w:start w:val="1"/>
      <w:numFmt w:val="bullet"/>
      <w:lvlText w:val="o"/>
      <w:lvlJc w:val="left"/>
      <w:pPr>
        <w:ind w:left="12489" w:hanging="360"/>
      </w:pPr>
      <w:rPr>
        <w:rFonts w:ascii="Courier New" w:hAnsi="Courier New" w:cs="Courier New" w:hint="default"/>
      </w:rPr>
    </w:lvl>
    <w:lvl w:ilvl="8" w:tplc="240A0005" w:tentative="1">
      <w:start w:val="1"/>
      <w:numFmt w:val="bullet"/>
      <w:lvlText w:val=""/>
      <w:lvlJc w:val="left"/>
      <w:pPr>
        <w:ind w:left="13209" w:hanging="360"/>
      </w:pPr>
      <w:rPr>
        <w:rFonts w:ascii="Wingdings" w:hAnsi="Wingdings" w:hint="default"/>
      </w:rPr>
    </w:lvl>
  </w:abstractNum>
  <w:abstractNum w:abstractNumId="1" w15:restartNumberingAfterBreak="0">
    <w:nsid w:val="073C3B63"/>
    <w:multiLevelType w:val="hybridMultilevel"/>
    <w:tmpl w:val="1ED67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9674B9"/>
    <w:multiLevelType w:val="multilevel"/>
    <w:tmpl w:val="5FDAB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22594F"/>
    <w:multiLevelType w:val="hybridMultilevel"/>
    <w:tmpl w:val="D3448ADA"/>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4" w15:restartNumberingAfterBreak="0">
    <w:nsid w:val="0BE61D07"/>
    <w:multiLevelType w:val="hybridMultilevel"/>
    <w:tmpl w:val="9D843BAC"/>
    <w:lvl w:ilvl="0" w:tplc="98907738">
      <w:start w:val="1"/>
      <w:numFmt w:val="bullet"/>
      <w:lvlText w:val=""/>
      <w:lvlJc w:val="left"/>
      <w:pPr>
        <w:ind w:left="360" w:hanging="360"/>
      </w:pPr>
      <w:rPr>
        <w:rFonts w:ascii="Wingdings" w:hAnsi="Wingdings" w:hint="default"/>
        <w:b/>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E074511"/>
    <w:multiLevelType w:val="multilevel"/>
    <w:tmpl w:val="E402D8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0966B7D"/>
    <w:multiLevelType w:val="multilevel"/>
    <w:tmpl w:val="BF883D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1B75096"/>
    <w:multiLevelType w:val="multilevel"/>
    <w:tmpl w:val="BC20A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C7391E"/>
    <w:multiLevelType w:val="hybridMultilevel"/>
    <w:tmpl w:val="C7B01D0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1CF5CDE"/>
    <w:multiLevelType w:val="hybridMultilevel"/>
    <w:tmpl w:val="FB9ADF06"/>
    <w:lvl w:ilvl="0" w:tplc="9E165912">
      <w:start w:val="1"/>
      <w:numFmt w:val="decimal"/>
      <w:lvlText w:val="%1."/>
      <w:lvlJc w:val="left"/>
      <w:pPr>
        <w:ind w:left="1004" w:hanging="360"/>
      </w:pPr>
      <w:rPr>
        <w:b/>
      </w:rPr>
    </w:lvl>
    <w:lvl w:ilvl="1" w:tplc="240A0019" w:tentative="1">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10" w15:restartNumberingAfterBreak="0">
    <w:nsid w:val="133924DB"/>
    <w:multiLevelType w:val="hybridMultilevel"/>
    <w:tmpl w:val="652E0292"/>
    <w:lvl w:ilvl="0" w:tplc="240A000F">
      <w:start w:val="1"/>
      <w:numFmt w:val="decimal"/>
      <w:lvlText w:val="%1."/>
      <w:lvlJc w:val="left"/>
      <w:pPr>
        <w:ind w:left="720" w:hanging="360"/>
      </w:pPr>
    </w:lvl>
    <w:lvl w:ilvl="1" w:tplc="066CC632">
      <w:start w:val="1"/>
      <w:numFmt w:val="lowerLetter"/>
      <w:lvlText w:val="%2."/>
      <w:lvlJc w:val="left"/>
      <w:pPr>
        <w:ind w:left="644" w:hanging="360"/>
      </w:pPr>
      <w:rPr>
        <w:b/>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4A116FB"/>
    <w:multiLevelType w:val="hybridMultilevel"/>
    <w:tmpl w:val="8BC6B8C8"/>
    <w:lvl w:ilvl="0" w:tplc="42366618">
      <w:start w:val="1"/>
      <w:numFmt w:val="bullet"/>
      <w:lvlText w:val=""/>
      <w:lvlJc w:val="left"/>
      <w:pPr>
        <w:ind w:left="1353" w:hanging="360"/>
      </w:pPr>
      <w:rPr>
        <w:rFonts w:ascii="Wingdings" w:hAnsi="Wingdings" w:hint="default"/>
        <w:b/>
        <w:color w:val="auto"/>
      </w:rPr>
    </w:lvl>
    <w:lvl w:ilvl="1" w:tplc="240A0003" w:tentative="1">
      <w:start w:val="1"/>
      <w:numFmt w:val="bullet"/>
      <w:lvlText w:val="o"/>
      <w:lvlJc w:val="left"/>
      <w:pPr>
        <w:ind w:left="2073" w:hanging="360"/>
      </w:pPr>
      <w:rPr>
        <w:rFonts w:ascii="Courier New" w:hAnsi="Courier New" w:cs="Courier New" w:hint="default"/>
      </w:rPr>
    </w:lvl>
    <w:lvl w:ilvl="2" w:tplc="240A0005" w:tentative="1">
      <w:start w:val="1"/>
      <w:numFmt w:val="bullet"/>
      <w:lvlText w:val=""/>
      <w:lvlJc w:val="left"/>
      <w:pPr>
        <w:ind w:left="2793" w:hanging="360"/>
      </w:pPr>
      <w:rPr>
        <w:rFonts w:ascii="Wingdings" w:hAnsi="Wingdings" w:hint="default"/>
      </w:rPr>
    </w:lvl>
    <w:lvl w:ilvl="3" w:tplc="240A0001" w:tentative="1">
      <w:start w:val="1"/>
      <w:numFmt w:val="bullet"/>
      <w:lvlText w:val=""/>
      <w:lvlJc w:val="left"/>
      <w:pPr>
        <w:ind w:left="3513" w:hanging="360"/>
      </w:pPr>
      <w:rPr>
        <w:rFonts w:ascii="Symbol" w:hAnsi="Symbol" w:hint="default"/>
      </w:rPr>
    </w:lvl>
    <w:lvl w:ilvl="4" w:tplc="240A0003" w:tentative="1">
      <w:start w:val="1"/>
      <w:numFmt w:val="bullet"/>
      <w:lvlText w:val="o"/>
      <w:lvlJc w:val="left"/>
      <w:pPr>
        <w:ind w:left="4233" w:hanging="360"/>
      </w:pPr>
      <w:rPr>
        <w:rFonts w:ascii="Courier New" w:hAnsi="Courier New" w:cs="Courier New" w:hint="default"/>
      </w:rPr>
    </w:lvl>
    <w:lvl w:ilvl="5" w:tplc="240A0005" w:tentative="1">
      <w:start w:val="1"/>
      <w:numFmt w:val="bullet"/>
      <w:lvlText w:val=""/>
      <w:lvlJc w:val="left"/>
      <w:pPr>
        <w:ind w:left="4953" w:hanging="360"/>
      </w:pPr>
      <w:rPr>
        <w:rFonts w:ascii="Wingdings" w:hAnsi="Wingdings" w:hint="default"/>
      </w:rPr>
    </w:lvl>
    <w:lvl w:ilvl="6" w:tplc="240A0001" w:tentative="1">
      <w:start w:val="1"/>
      <w:numFmt w:val="bullet"/>
      <w:lvlText w:val=""/>
      <w:lvlJc w:val="left"/>
      <w:pPr>
        <w:ind w:left="5673" w:hanging="360"/>
      </w:pPr>
      <w:rPr>
        <w:rFonts w:ascii="Symbol" w:hAnsi="Symbol" w:hint="default"/>
      </w:rPr>
    </w:lvl>
    <w:lvl w:ilvl="7" w:tplc="240A0003" w:tentative="1">
      <w:start w:val="1"/>
      <w:numFmt w:val="bullet"/>
      <w:lvlText w:val="o"/>
      <w:lvlJc w:val="left"/>
      <w:pPr>
        <w:ind w:left="6393" w:hanging="360"/>
      </w:pPr>
      <w:rPr>
        <w:rFonts w:ascii="Courier New" w:hAnsi="Courier New" w:cs="Courier New" w:hint="default"/>
      </w:rPr>
    </w:lvl>
    <w:lvl w:ilvl="8" w:tplc="240A0005" w:tentative="1">
      <w:start w:val="1"/>
      <w:numFmt w:val="bullet"/>
      <w:lvlText w:val=""/>
      <w:lvlJc w:val="left"/>
      <w:pPr>
        <w:ind w:left="7113" w:hanging="360"/>
      </w:pPr>
      <w:rPr>
        <w:rFonts w:ascii="Wingdings" w:hAnsi="Wingdings" w:hint="default"/>
      </w:rPr>
    </w:lvl>
  </w:abstractNum>
  <w:abstractNum w:abstractNumId="12" w15:restartNumberingAfterBreak="0">
    <w:nsid w:val="15882E77"/>
    <w:multiLevelType w:val="hybridMultilevel"/>
    <w:tmpl w:val="F9362B32"/>
    <w:lvl w:ilvl="0" w:tplc="9230BB5C">
      <w:start w:val="1"/>
      <w:numFmt w:val="bullet"/>
      <w:lvlText w:val=""/>
      <w:lvlJc w:val="left"/>
      <w:pPr>
        <w:ind w:left="1571" w:hanging="360"/>
      </w:pPr>
      <w:rPr>
        <w:rFonts w:ascii="Wingdings" w:hAnsi="Wingdings" w:hint="default"/>
        <w:b/>
        <w:color w:val="auto"/>
      </w:rPr>
    </w:lvl>
    <w:lvl w:ilvl="1" w:tplc="240A0003" w:tentative="1">
      <w:start w:val="1"/>
      <w:numFmt w:val="bullet"/>
      <w:lvlText w:val="o"/>
      <w:lvlJc w:val="left"/>
      <w:pPr>
        <w:ind w:left="2291" w:hanging="360"/>
      </w:pPr>
      <w:rPr>
        <w:rFonts w:ascii="Courier New" w:hAnsi="Courier New" w:cs="Courier New" w:hint="default"/>
      </w:rPr>
    </w:lvl>
    <w:lvl w:ilvl="2" w:tplc="240A0005" w:tentative="1">
      <w:start w:val="1"/>
      <w:numFmt w:val="bullet"/>
      <w:lvlText w:val=""/>
      <w:lvlJc w:val="left"/>
      <w:pPr>
        <w:ind w:left="3011" w:hanging="360"/>
      </w:pPr>
      <w:rPr>
        <w:rFonts w:ascii="Wingdings" w:hAnsi="Wingdings" w:hint="default"/>
      </w:rPr>
    </w:lvl>
    <w:lvl w:ilvl="3" w:tplc="240A0001" w:tentative="1">
      <w:start w:val="1"/>
      <w:numFmt w:val="bullet"/>
      <w:lvlText w:val=""/>
      <w:lvlJc w:val="left"/>
      <w:pPr>
        <w:ind w:left="3731" w:hanging="360"/>
      </w:pPr>
      <w:rPr>
        <w:rFonts w:ascii="Symbol" w:hAnsi="Symbol" w:hint="default"/>
      </w:rPr>
    </w:lvl>
    <w:lvl w:ilvl="4" w:tplc="240A0003" w:tentative="1">
      <w:start w:val="1"/>
      <w:numFmt w:val="bullet"/>
      <w:lvlText w:val="o"/>
      <w:lvlJc w:val="left"/>
      <w:pPr>
        <w:ind w:left="4451" w:hanging="360"/>
      </w:pPr>
      <w:rPr>
        <w:rFonts w:ascii="Courier New" w:hAnsi="Courier New" w:cs="Courier New" w:hint="default"/>
      </w:rPr>
    </w:lvl>
    <w:lvl w:ilvl="5" w:tplc="240A0005" w:tentative="1">
      <w:start w:val="1"/>
      <w:numFmt w:val="bullet"/>
      <w:lvlText w:val=""/>
      <w:lvlJc w:val="left"/>
      <w:pPr>
        <w:ind w:left="5171" w:hanging="360"/>
      </w:pPr>
      <w:rPr>
        <w:rFonts w:ascii="Wingdings" w:hAnsi="Wingdings" w:hint="default"/>
      </w:rPr>
    </w:lvl>
    <w:lvl w:ilvl="6" w:tplc="240A0001" w:tentative="1">
      <w:start w:val="1"/>
      <w:numFmt w:val="bullet"/>
      <w:lvlText w:val=""/>
      <w:lvlJc w:val="left"/>
      <w:pPr>
        <w:ind w:left="5891" w:hanging="360"/>
      </w:pPr>
      <w:rPr>
        <w:rFonts w:ascii="Symbol" w:hAnsi="Symbol" w:hint="default"/>
      </w:rPr>
    </w:lvl>
    <w:lvl w:ilvl="7" w:tplc="240A0003" w:tentative="1">
      <w:start w:val="1"/>
      <w:numFmt w:val="bullet"/>
      <w:lvlText w:val="o"/>
      <w:lvlJc w:val="left"/>
      <w:pPr>
        <w:ind w:left="6611" w:hanging="360"/>
      </w:pPr>
      <w:rPr>
        <w:rFonts w:ascii="Courier New" w:hAnsi="Courier New" w:cs="Courier New" w:hint="default"/>
      </w:rPr>
    </w:lvl>
    <w:lvl w:ilvl="8" w:tplc="240A0005" w:tentative="1">
      <w:start w:val="1"/>
      <w:numFmt w:val="bullet"/>
      <w:lvlText w:val=""/>
      <w:lvlJc w:val="left"/>
      <w:pPr>
        <w:ind w:left="7331" w:hanging="360"/>
      </w:pPr>
      <w:rPr>
        <w:rFonts w:ascii="Wingdings" w:hAnsi="Wingdings" w:hint="default"/>
      </w:rPr>
    </w:lvl>
  </w:abstractNum>
  <w:abstractNum w:abstractNumId="13" w15:restartNumberingAfterBreak="0">
    <w:nsid w:val="17A709B4"/>
    <w:multiLevelType w:val="multilevel"/>
    <w:tmpl w:val="04161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7BB1DC5"/>
    <w:multiLevelType w:val="multilevel"/>
    <w:tmpl w:val="6CC42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BD72D69"/>
    <w:multiLevelType w:val="hybridMultilevel"/>
    <w:tmpl w:val="ADBA34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10568E0"/>
    <w:multiLevelType w:val="multilevel"/>
    <w:tmpl w:val="4DE6C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42B32F3"/>
    <w:multiLevelType w:val="multilevel"/>
    <w:tmpl w:val="A19C47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460329B"/>
    <w:multiLevelType w:val="multilevel"/>
    <w:tmpl w:val="59C8A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5F67B3B"/>
    <w:multiLevelType w:val="multilevel"/>
    <w:tmpl w:val="8F567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65139BB"/>
    <w:multiLevelType w:val="hybridMultilevel"/>
    <w:tmpl w:val="FAD8B7B6"/>
    <w:lvl w:ilvl="0" w:tplc="283A7C40">
      <w:start w:val="1"/>
      <w:numFmt w:val="bullet"/>
      <w:lvlText w:val=""/>
      <w:lvlJc w:val="left"/>
      <w:pPr>
        <w:ind w:left="862" w:hanging="360"/>
      </w:pPr>
      <w:rPr>
        <w:rFonts w:ascii="Wingdings" w:hAnsi="Wingdings" w:hint="default"/>
        <w:color w:val="auto"/>
      </w:rPr>
    </w:lvl>
    <w:lvl w:ilvl="1" w:tplc="240A0003" w:tentative="1">
      <w:start w:val="1"/>
      <w:numFmt w:val="bullet"/>
      <w:lvlText w:val="o"/>
      <w:lvlJc w:val="left"/>
      <w:pPr>
        <w:ind w:left="1582" w:hanging="360"/>
      </w:pPr>
      <w:rPr>
        <w:rFonts w:ascii="Courier New" w:hAnsi="Courier New" w:cs="Courier New" w:hint="default"/>
      </w:rPr>
    </w:lvl>
    <w:lvl w:ilvl="2" w:tplc="240A0005" w:tentative="1">
      <w:start w:val="1"/>
      <w:numFmt w:val="bullet"/>
      <w:lvlText w:val=""/>
      <w:lvlJc w:val="left"/>
      <w:pPr>
        <w:ind w:left="2302" w:hanging="360"/>
      </w:pPr>
      <w:rPr>
        <w:rFonts w:ascii="Wingdings" w:hAnsi="Wingdings" w:hint="default"/>
      </w:rPr>
    </w:lvl>
    <w:lvl w:ilvl="3" w:tplc="240A0001" w:tentative="1">
      <w:start w:val="1"/>
      <w:numFmt w:val="bullet"/>
      <w:lvlText w:val=""/>
      <w:lvlJc w:val="left"/>
      <w:pPr>
        <w:ind w:left="3022" w:hanging="360"/>
      </w:pPr>
      <w:rPr>
        <w:rFonts w:ascii="Symbol" w:hAnsi="Symbol" w:hint="default"/>
      </w:rPr>
    </w:lvl>
    <w:lvl w:ilvl="4" w:tplc="240A0003" w:tentative="1">
      <w:start w:val="1"/>
      <w:numFmt w:val="bullet"/>
      <w:lvlText w:val="o"/>
      <w:lvlJc w:val="left"/>
      <w:pPr>
        <w:ind w:left="3742" w:hanging="360"/>
      </w:pPr>
      <w:rPr>
        <w:rFonts w:ascii="Courier New" w:hAnsi="Courier New" w:cs="Courier New" w:hint="default"/>
      </w:rPr>
    </w:lvl>
    <w:lvl w:ilvl="5" w:tplc="240A0005" w:tentative="1">
      <w:start w:val="1"/>
      <w:numFmt w:val="bullet"/>
      <w:lvlText w:val=""/>
      <w:lvlJc w:val="left"/>
      <w:pPr>
        <w:ind w:left="4462" w:hanging="360"/>
      </w:pPr>
      <w:rPr>
        <w:rFonts w:ascii="Wingdings" w:hAnsi="Wingdings" w:hint="default"/>
      </w:rPr>
    </w:lvl>
    <w:lvl w:ilvl="6" w:tplc="240A0001" w:tentative="1">
      <w:start w:val="1"/>
      <w:numFmt w:val="bullet"/>
      <w:lvlText w:val=""/>
      <w:lvlJc w:val="left"/>
      <w:pPr>
        <w:ind w:left="5182" w:hanging="360"/>
      </w:pPr>
      <w:rPr>
        <w:rFonts w:ascii="Symbol" w:hAnsi="Symbol" w:hint="default"/>
      </w:rPr>
    </w:lvl>
    <w:lvl w:ilvl="7" w:tplc="240A0003" w:tentative="1">
      <w:start w:val="1"/>
      <w:numFmt w:val="bullet"/>
      <w:lvlText w:val="o"/>
      <w:lvlJc w:val="left"/>
      <w:pPr>
        <w:ind w:left="5902" w:hanging="360"/>
      </w:pPr>
      <w:rPr>
        <w:rFonts w:ascii="Courier New" w:hAnsi="Courier New" w:cs="Courier New" w:hint="default"/>
      </w:rPr>
    </w:lvl>
    <w:lvl w:ilvl="8" w:tplc="240A0005" w:tentative="1">
      <w:start w:val="1"/>
      <w:numFmt w:val="bullet"/>
      <w:lvlText w:val=""/>
      <w:lvlJc w:val="left"/>
      <w:pPr>
        <w:ind w:left="6622" w:hanging="360"/>
      </w:pPr>
      <w:rPr>
        <w:rFonts w:ascii="Wingdings" w:hAnsi="Wingdings" w:hint="default"/>
      </w:rPr>
    </w:lvl>
  </w:abstractNum>
  <w:abstractNum w:abstractNumId="21" w15:restartNumberingAfterBreak="0">
    <w:nsid w:val="27F11328"/>
    <w:multiLevelType w:val="hybridMultilevel"/>
    <w:tmpl w:val="48D0A1E4"/>
    <w:lvl w:ilvl="0" w:tplc="240A000B">
      <w:start w:val="1"/>
      <w:numFmt w:val="bullet"/>
      <w:lvlText w:val=""/>
      <w:lvlJc w:val="left"/>
      <w:pPr>
        <w:ind w:left="862" w:hanging="360"/>
      </w:pPr>
      <w:rPr>
        <w:rFonts w:ascii="Wingdings" w:hAnsi="Wingdings" w:hint="default"/>
      </w:rPr>
    </w:lvl>
    <w:lvl w:ilvl="1" w:tplc="240A0003" w:tentative="1">
      <w:start w:val="1"/>
      <w:numFmt w:val="bullet"/>
      <w:lvlText w:val="o"/>
      <w:lvlJc w:val="left"/>
      <w:pPr>
        <w:ind w:left="1582" w:hanging="360"/>
      </w:pPr>
      <w:rPr>
        <w:rFonts w:ascii="Courier New" w:hAnsi="Courier New" w:cs="Courier New" w:hint="default"/>
      </w:rPr>
    </w:lvl>
    <w:lvl w:ilvl="2" w:tplc="240A0005" w:tentative="1">
      <w:start w:val="1"/>
      <w:numFmt w:val="bullet"/>
      <w:lvlText w:val=""/>
      <w:lvlJc w:val="left"/>
      <w:pPr>
        <w:ind w:left="2302" w:hanging="360"/>
      </w:pPr>
      <w:rPr>
        <w:rFonts w:ascii="Wingdings" w:hAnsi="Wingdings" w:hint="default"/>
      </w:rPr>
    </w:lvl>
    <w:lvl w:ilvl="3" w:tplc="240A0001" w:tentative="1">
      <w:start w:val="1"/>
      <w:numFmt w:val="bullet"/>
      <w:lvlText w:val=""/>
      <w:lvlJc w:val="left"/>
      <w:pPr>
        <w:ind w:left="3022" w:hanging="360"/>
      </w:pPr>
      <w:rPr>
        <w:rFonts w:ascii="Symbol" w:hAnsi="Symbol" w:hint="default"/>
      </w:rPr>
    </w:lvl>
    <w:lvl w:ilvl="4" w:tplc="240A0003" w:tentative="1">
      <w:start w:val="1"/>
      <w:numFmt w:val="bullet"/>
      <w:lvlText w:val="o"/>
      <w:lvlJc w:val="left"/>
      <w:pPr>
        <w:ind w:left="3742" w:hanging="360"/>
      </w:pPr>
      <w:rPr>
        <w:rFonts w:ascii="Courier New" w:hAnsi="Courier New" w:cs="Courier New" w:hint="default"/>
      </w:rPr>
    </w:lvl>
    <w:lvl w:ilvl="5" w:tplc="240A0005" w:tentative="1">
      <w:start w:val="1"/>
      <w:numFmt w:val="bullet"/>
      <w:lvlText w:val=""/>
      <w:lvlJc w:val="left"/>
      <w:pPr>
        <w:ind w:left="4462" w:hanging="360"/>
      </w:pPr>
      <w:rPr>
        <w:rFonts w:ascii="Wingdings" w:hAnsi="Wingdings" w:hint="default"/>
      </w:rPr>
    </w:lvl>
    <w:lvl w:ilvl="6" w:tplc="240A0001" w:tentative="1">
      <w:start w:val="1"/>
      <w:numFmt w:val="bullet"/>
      <w:lvlText w:val=""/>
      <w:lvlJc w:val="left"/>
      <w:pPr>
        <w:ind w:left="5182" w:hanging="360"/>
      </w:pPr>
      <w:rPr>
        <w:rFonts w:ascii="Symbol" w:hAnsi="Symbol" w:hint="default"/>
      </w:rPr>
    </w:lvl>
    <w:lvl w:ilvl="7" w:tplc="240A0003" w:tentative="1">
      <w:start w:val="1"/>
      <w:numFmt w:val="bullet"/>
      <w:lvlText w:val="o"/>
      <w:lvlJc w:val="left"/>
      <w:pPr>
        <w:ind w:left="5902" w:hanging="360"/>
      </w:pPr>
      <w:rPr>
        <w:rFonts w:ascii="Courier New" w:hAnsi="Courier New" w:cs="Courier New" w:hint="default"/>
      </w:rPr>
    </w:lvl>
    <w:lvl w:ilvl="8" w:tplc="240A0005" w:tentative="1">
      <w:start w:val="1"/>
      <w:numFmt w:val="bullet"/>
      <w:lvlText w:val=""/>
      <w:lvlJc w:val="left"/>
      <w:pPr>
        <w:ind w:left="6622" w:hanging="360"/>
      </w:pPr>
      <w:rPr>
        <w:rFonts w:ascii="Wingdings" w:hAnsi="Wingdings" w:hint="default"/>
      </w:rPr>
    </w:lvl>
  </w:abstractNum>
  <w:abstractNum w:abstractNumId="22" w15:restartNumberingAfterBreak="0">
    <w:nsid w:val="2856313C"/>
    <w:multiLevelType w:val="hybridMultilevel"/>
    <w:tmpl w:val="0158D946"/>
    <w:lvl w:ilvl="0" w:tplc="0C0A000B">
      <w:start w:val="1"/>
      <w:numFmt w:val="bullet"/>
      <w:lvlText w:val=""/>
      <w:lvlJc w:val="left"/>
      <w:pPr>
        <w:ind w:left="1287" w:hanging="360"/>
      </w:pPr>
      <w:rPr>
        <w:rFonts w:ascii="Wingdings" w:hAnsi="Wingdings"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3" w15:restartNumberingAfterBreak="0">
    <w:nsid w:val="288C312D"/>
    <w:multiLevelType w:val="multilevel"/>
    <w:tmpl w:val="AA9C9D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D461391"/>
    <w:multiLevelType w:val="hybridMultilevel"/>
    <w:tmpl w:val="BDD4EA46"/>
    <w:lvl w:ilvl="0" w:tplc="283A7C40">
      <w:start w:val="1"/>
      <w:numFmt w:val="bullet"/>
      <w:lvlText w:val=""/>
      <w:lvlJc w:val="left"/>
      <w:pPr>
        <w:ind w:left="862" w:hanging="360"/>
      </w:pPr>
      <w:rPr>
        <w:rFonts w:ascii="Wingdings" w:hAnsi="Wingdings" w:hint="default"/>
        <w:color w:val="auto"/>
      </w:rPr>
    </w:lvl>
    <w:lvl w:ilvl="1" w:tplc="240A0003" w:tentative="1">
      <w:start w:val="1"/>
      <w:numFmt w:val="bullet"/>
      <w:lvlText w:val="o"/>
      <w:lvlJc w:val="left"/>
      <w:pPr>
        <w:ind w:left="1582" w:hanging="360"/>
      </w:pPr>
      <w:rPr>
        <w:rFonts w:ascii="Courier New" w:hAnsi="Courier New" w:cs="Courier New" w:hint="default"/>
      </w:rPr>
    </w:lvl>
    <w:lvl w:ilvl="2" w:tplc="240A0005" w:tentative="1">
      <w:start w:val="1"/>
      <w:numFmt w:val="bullet"/>
      <w:lvlText w:val=""/>
      <w:lvlJc w:val="left"/>
      <w:pPr>
        <w:ind w:left="2302" w:hanging="360"/>
      </w:pPr>
      <w:rPr>
        <w:rFonts w:ascii="Wingdings" w:hAnsi="Wingdings" w:hint="default"/>
      </w:rPr>
    </w:lvl>
    <w:lvl w:ilvl="3" w:tplc="240A0001" w:tentative="1">
      <w:start w:val="1"/>
      <w:numFmt w:val="bullet"/>
      <w:lvlText w:val=""/>
      <w:lvlJc w:val="left"/>
      <w:pPr>
        <w:ind w:left="3022" w:hanging="360"/>
      </w:pPr>
      <w:rPr>
        <w:rFonts w:ascii="Symbol" w:hAnsi="Symbol" w:hint="default"/>
      </w:rPr>
    </w:lvl>
    <w:lvl w:ilvl="4" w:tplc="240A0003" w:tentative="1">
      <w:start w:val="1"/>
      <w:numFmt w:val="bullet"/>
      <w:lvlText w:val="o"/>
      <w:lvlJc w:val="left"/>
      <w:pPr>
        <w:ind w:left="3742" w:hanging="360"/>
      </w:pPr>
      <w:rPr>
        <w:rFonts w:ascii="Courier New" w:hAnsi="Courier New" w:cs="Courier New" w:hint="default"/>
      </w:rPr>
    </w:lvl>
    <w:lvl w:ilvl="5" w:tplc="240A0005" w:tentative="1">
      <w:start w:val="1"/>
      <w:numFmt w:val="bullet"/>
      <w:lvlText w:val=""/>
      <w:lvlJc w:val="left"/>
      <w:pPr>
        <w:ind w:left="4462" w:hanging="360"/>
      </w:pPr>
      <w:rPr>
        <w:rFonts w:ascii="Wingdings" w:hAnsi="Wingdings" w:hint="default"/>
      </w:rPr>
    </w:lvl>
    <w:lvl w:ilvl="6" w:tplc="240A0001" w:tentative="1">
      <w:start w:val="1"/>
      <w:numFmt w:val="bullet"/>
      <w:lvlText w:val=""/>
      <w:lvlJc w:val="left"/>
      <w:pPr>
        <w:ind w:left="5182" w:hanging="360"/>
      </w:pPr>
      <w:rPr>
        <w:rFonts w:ascii="Symbol" w:hAnsi="Symbol" w:hint="default"/>
      </w:rPr>
    </w:lvl>
    <w:lvl w:ilvl="7" w:tplc="240A0003" w:tentative="1">
      <w:start w:val="1"/>
      <w:numFmt w:val="bullet"/>
      <w:lvlText w:val="o"/>
      <w:lvlJc w:val="left"/>
      <w:pPr>
        <w:ind w:left="5902" w:hanging="360"/>
      </w:pPr>
      <w:rPr>
        <w:rFonts w:ascii="Courier New" w:hAnsi="Courier New" w:cs="Courier New" w:hint="default"/>
      </w:rPr>
    </w:lvl>
    <w:lvl w:ilvl="8" w:tplc="240A0005" w:tentative="1">
      <w:start w:val="1"/>
      <w:numFmt w:val="bullet"/>
      <w:lvlText w:val=""/>
      <w:lvlJc w:val="left"/>
      <w:pPr>
        <w:ind w:left="6622" w:hanging="360"/>
      </w:pPr>
      <w:rPr>
        <w:rFonts w:ascii="Wingdings" w:hAnsi="Wingdings" w:hint="default"/>
      </w:rPr>
    </w:lvl>
  </w:abstractNum>
  <w:abstractNum w:abstractNumId="25" w15:restartNumberingAfterBreak="0">
    <w:nsid w:val="2F340D56"/>
    <w:multiLevelType w:val="multilevel"/>
    <w:tmpl w:val="948AD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32A13EE"/>
    <w:multiLevelType w:val="hybridMultilevel"/>
    <w:tmpl w:val="9DAA247E"/>
    <w:lvl w:ilvl="0" w:tplc="283A7C40">
      <w:start w:val="1"/>
      <w:numFmt w:val="bullet"/>
      <w:lvlText w:val=""/>
      <w:lvlJc w:val="left"/>
      <w:pPr>
        <w:ind w:left="862" w:hanging="360"/>
      </w:pPr>
      <w:rPr>
        <w:rFonts w:ascii="Wingdings" w:hAnsi="Wingdings" w:hint="default"/>
        <w:color w:val="auto"/>
      </w:rPr>
    </w:lvl>
    <w:lvl w:ilvl="1" w:tplc="240A0003" w:tentative="1">
      <w:start w:val="1"/>
      <w:numFmt w:val="bullet"/>
      <w:lvlText w:val="o"/>
      <w:lvlJc w:val="left"/>
      <w:pPr>
        <w:ind w:left="1582" w:hanging="360"/>
      </w:pPr>
      <w:rPr>
        <w:rFonts w:ascii="Courier New" w:hAnsi="Courier New" w:cs="Courier New" w:hint="default"/>
      </w:rPr>
    </w:lvl>
    <w:lvl w:ilvl="2" w:tplc="240A0005" w:tentative="1">
      <w:start w:val="1"/>
      <w:numFmt w:val="bullet"/>
      <w:lvlText w:val=""/>
      <w:lvlJc w:val="left"/>
      <w:pPr>
        <w:ind w:left="2302" w:hanging="360"/>
      </w:pPr>
      <w:rPr>
        <w:rFonts w:ascii="Wingdings" w:hAnsi="Wingdings" w:hint="default"/>
      </w:rPr>
    </w:lvl>
    <w:lvl w:ilvl="3" w:tplc="240A0001" w:tentative="1">
      <w:start w:val="1"/>
      <w:numFmt w:val="bullet"/>
      <w:lvlText w:val=""/>
      <w:lvlJc w:val="left"/>
      <w:pPr>
        <w:ind w:left="3022" w:hanging="360"/>
      </w:pPr>
      <w:rPr>
        <w:rFonts w:ascii="Symbol" w:hAnsi="Symbol" w:hint="default"/>
      </w:rPr>
    </w:lvl>
    <w:lvl w:ilvl="4" w:tplc="240A0003" w:tentative="1">
      <w:start w:val="1"/>
      <w:numFmt w:val="bullet"/>
      <w:lvlText w:val="o"/>
      <w:lvlJc w:val="left"/>
      <w:pPr>
        <w:ind w:left="3742" w:hanging="360"/>
      </w:pPr>
      <w:rPr>
        <w:rFonts w:ascii="Courier New" w:hAnsi="Courier New" w:cs="Courier New" w:hint="default"/>
      </w:rPr>
    </w:lvl>
    <w:lvl w:ilvl="5" w:tplc="240A0005" w:tentative="1">
      <w:start w:val="1"/>
      <w:numFmt w:val="bullet"/>
      <w:lvlText w:val=""/>
      <w:lvlJc w:val="left"/>
      <w:pPr>
        <w:ind w:left="4462" w:hanging="360"/>
      </w:pPr>
      <w:rPr>
        <w:rFonts w:ascii="Wingdings" w:hAnsi="Wingdings" w:hint="default"/>
      </w:rPr>
    </w:lvl>
    <w:lvl w:ilvl="6" w:tplc="240A0001" w:tentative="1">
      <w:start w:val="1"/>
      <w:numFmt w:val="bullet"/>
      <w:lvlText w:val=""/>
      <w:lvlJc w:val="left"/>
      <w:pPr>
        <w:ind w:left="5182" w:hanging="360"/>
      </w:pPr>
      <w:rPr>
        <w:rFonts w:ascii="Symbol" w:hAnsi="Symbol" w:hint="default"/>
      </w:rPr>
    </w:lvl>
    <w:lvl w:ilvl="7" w:tplc="240A0003" w:tentative="1">
      <w:start w:val="1"/>
      <w:numFmt w:val="bullet"/>
      <w:lvlText w:val="o"/>
      <w:lvlJc w:val="left"/>
      <w:pPr>
        <w:ind w:left="5902" w:hanging="360"/>
      </w:pPr>
      <w:rPr>
        <w:rFonts w:ascii="Courier New" w:hAnsi="Courier New" w:cs="Courier New" w:hint="default"/>
      </w:rPr>
    </w:lvl>
    <w:lvl w:ilvl="8" w:tplc="240A0005" w:tentative="1">
      <w:start w:val="1"/>
      <w:numFmt w:val="bullet"/>
      <w:lvlText w:val=""/>
      <w:lvlJc w:val="left"/>
      <w:pPr>
        <w:ind w:left="6622" w:hanging="360"/>
      </w:pPr>
      <w:rPr>
        <w:rFonts w:ascii="Wingdings" w:hAnsi="Wingdings" w:hint="default"/>
      </w:rPr>
    </w:lvl>
  </w:abstractNum>
  <w:abstractNum w:abstractNumId="27" w15:restartNumberingAfterBreak="0">
    <w:nsid w:val="33C12D50"/>
    <w:multiLevelType w:val="hybridMultilevel"/>
    <w:tmpl w:val="BB765324"/>
    <w:lvl w:ilvl="0" w:tplc="240A0001">
      <w:start w:val="1"/>
      <w:numFmt w:val="bullet"/>
      <w:lvlText w:val=""/>
      <w:lvlJc w:val="left"/>
      <w:pPr>
        <w:ind w:left="1287" w:hanging="360"/>
      </w:pPr>
      <w:rPr>
        <w:rFonts w:ascii="Symbol" w:hAnsi="Symbol" w:hint="default"/>
      </w:rPr>
    </w:lvl>
    <w:lvl w:ilvl="1" w:tplc="1D441AEC">
      <w:start w:val="6"/>
      <w:numFmt w:val="bullet"/>
      <w:lvlText w:val=""/>
      <w:lvlJc w:val="left"/>
      <w:pPr>
        <w:ind w:left="2007" w:hanging="360"/>
      </w:pPr>
      <w:rPr>
        <w:rFonts w:ascii="Symbol" w:eastAsiaTheme="minorHAnsi" w:hAnsi="Symbol" w:cs="Arial"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28" w15:restartNumberingAfterBreak="0">
    <w:nsid w:val="367A2014"/>
    <w:multiLevelType w:val="multilevel"/>
    <w:tmpl w:val="8C8C6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6FE749B"/>
    <w:multiLevelType w:val="hybridMultilevel"/>
    <w:tmpl w:val="2F02EE40"/>
    <w:lvl w:ilvl="0" w:tplc="CC8EE370">
      <w:start w:val="1"/>
      <w:numFmt w:val="bullet"/>
      <w:lvlText w:val=""/>
      <w:lvlJc w:val="left"/>
      <w:pPr>
        <w:ind w:left="1571" w:hanging="360"/>
      </w:pPr>
      <w:rPr>
        <w:rFonts w:ascii="Wingdings" w:hAnsi="Wingdings" w:hint="default"/>
        <w:b/>
        <w:color w:val="auto"/>
      </w:rPr>
    </w:lvl>
    <w:lvl w:ilvl="1" w:tplc="240A0003" w:tentative="1">
      <w:start w:val="1"/>
      <w:numFmt w:val="bullet"/>
      <w:lvlText w:val="o"/>
      <w:lvlJc w:val="left"/>
      <w:pPr>
        <w:ind w:left="2291" w:hanging="360"/>
      </w:pPr>
      <w:rPr>
        <w:rFonts w:ascii="Courier New" w:hAnsi="Courier New" w:cs="Courier New" w:hint="default"/>
      </w:rPr>
    </w:lvl>
    <w:lvl w:ilvl="2" w:tplc="240A0005" w:tentative="1">
      <w:start w:val="1"/>
      <w:numFmt w:val="bullet"/>
      <w:lvlText w:val=""/>
      <w:lvlJc w:val="left"/>
      <w:pPr>
        <w:ind w:left="3011" w:hanging="360"/>
      </w:pPr>
      <w:rPr>
        <w:rFonts w:ascii="Wingdings" w:hAnsi="Wingdings" w:hint="default"/>
      </w:rPr>
    </w:lvl>
    <w:lvl w:ilvl="3" w:tplc="240A0001" w:tentative="1">
      <w:start w:val="1"/>
      <w:numFmt w:val="bullet"/>
      <w:lvlText w:val=""/>
      <w:lvlJc w:val="left"/>
      <w:pPr>
        <w:ind w:left="3731" w:hanging="360"/>
      </w:pPr>
      <w:rPr>
        <w:rFonts w:ascii="Symbol" w:hAnsi="Symbol" w:hint="default"/>
      </w:rPr>
    </w:lvl>
    <w:lvl w:ilvl="4" w:tplc="240A0003" w:tentative="1">
      <w:start w:val="1"/>
      <w:numFmt w:val="bullet"/>
      <w:lvlText w:val="o"/>
      <w:lvlJc w:val="left"/>
      <w:pPr>
        <w:ind w:left="4451" w:hanging="360"/>
      </w:pPr>
      <w:rPr>
        <w:rFonts w:ascii="Courier New" w:hAnsi="Courier New" w:cs="Courier New" w:hint="default"/>
      </w:rPr>
    </w:lvl>
    <w:lvl w:ilvl="5" w:tplc="240A0005" w:tentative="1">
      <w:start w:val="1"/>
      <w:numFmt w:val="bullet"/>
      <w:lvlText w:val=""/>
      <w:lvlJc w:val="left"/>
      <w:pPr>
        <w:ind w:left="5171" w:hanging="360"/>
      </w:pPr>
      <w:rPr>
        <w:rFonts w:ascii="Wingdings" w:hAnsi="Wingdings" w:hint="default"/>
      </w:rPr>
    </w:lvl>
    <w:lvl w:ilvl="6" w:tplc="240A0001" w:tentative="1">
      <w:start w:val="1"/>
      <w:numFmt w:val="bullet"/>
      <w:lvlText w:val=""/>
      <w:lvlJc w:val="left"/>
      <w:pPr>
        <w:ind w:left="5891" w:hanging="360"/>
      </w:pPr>
      <w:rPr>
        <w:rFonts w:ascii="Symbol" w:hAnsi="Symbol" w:hint="default"/>
      </w:rPr>
    </w:lvl>
    <w:lvl w:ilvl="7" w:tplc="240A0003" w:tentative="1">
      <w:start w:val="1"/>
      <w:numFmt w:val="bullet"/>
      <w:lvlText w:val="o"/>
      <w:lvlJc w:val="left"/>
      <w:pPr>
        <w:ind w:left="6611" w:hanging="360"/>
      </w:pPr>
      <w:rPr>
        <w:rFonts w:ascii="Courier New" w:hAnsi="Courier New" w:cs="Courier New" w:hint="default"/>
      </w:rPr>
    </w:lvl>
    <w:lvl w:ilvl="8" w:tplc="240A0005" w:tentative="1">
      <w:start w:val="1"/>
      <w:numFmt w:val="bullet"/>
      <w:lvlText w:val=""/>
      <w:lvlJc w:val="left"/>
      <w:pPr>
        <w:ind w:left="7331" w:hanging="360"/>
      </w:pPr>
      <w:rPr>
        <w:rFonts w:ascii="Wingdings" w:hAnsi="Wingdings" w:hint="default"/>
      </w:rPr>
    </w:lvl>
  </w:abstractNum>
  <w:abstractNum w:abstractNumId="30" w15:restartNumberingAfterBreak="0">
    <w:nsid w:val="3756144A"/>
    <w:multiLevelType w:val="hybridMultilevel"/>
    <w:tmpl w:val="05EEC86A"/>
    <w:lvl w:ilvl="0" w:tplc="240A000B">
      <w:start w:val="1"/>
      <w:numFmt w:val="bullet"/>
      <w:lvlText w:val=""/>
      <w:lvlJc w:val="left"/>
      <w:pPr>
        <w:ind w:left="436" w:hanging="360"/>
      </w:pPr>
      <w:rPr>
        <w:rFonts w:ascii="Wingdings" w:hAnsi="Wingdings" w:hint="default"/>
      </w:rPr>
    </w:lvl>
    <w:lvl w:ilvl="1" w:tplc="240A0003" w:tentative="1">
      <w:start w:val="1"/>
      <w:numFmt w:val="bullet"/>
      <w:lvlText w:val="o"/>
      <w:lvlJc w:val="left"/>
      <w:pPr>
        <w:ind w:left="1156" w:hanging="360"/>
      </w:pPr>
      <w:rPr>
        <w:rFonts w:ascii="Courier New" w:hAnsi="Courier New" w:cs="Courier New" w:hint="default"/>
      </w:rPr>
    </w:lvl>
    <w:lvl w:ilvl="2" w:tplc="240A0005" w:tentative="1">
      <w:start w:val="1"/>
      <w:numFmt w:val="bullet"/>
      <w:lvlText w:val=""/>
      <w:lvlJc w:val="left"/>
      <w:pPr>
        <w:ind w:left="1876" w:hanging="360"/>
      </w:pPr>
      <w:rPr>
        <w:rFonts w:ascii="Wingdings" w:hAnsi="Wingdings" w:hint="default"/>
      </w:rPr>
    </w:lvl>
    <w:lvl w:ilvl="3" w:tplc="240A0001" w:tentative="1">
      <w:start w:val="1"/>
      <w:numFmt w:val="bullet"/>
      <w:lvlText w:val=""/>
      <w:lvlJc w:val="left"/>
      <w:pPr>
        <w:ind w:left="2596" w:hanging="360"/>
      </w:pPr>
      <w:rPr>
        <w:rFonts w:ascii="Symbol" w:hAnsi="Symbol" w:hint="default"/>
      </w:rPr>
    </w:lvl>
    <w:lvl w:ilvl="4" w:tplc="240A0003" w:tentative="1">
      <w:start w:val="1"/>
      <w:numFmt w:val="bullet"/>
      <w:lvlText w:val="o"/>
      <w:lvlJc w:val="left"/>
      <w:pPr>
        <w:ind w:left="3316" w:hanging="360"/>
      </w:pPr>
      <w:rPr>
        <w:rFonts w:ascii="Courier New" w:hAnsi="Courier New" w:cs="Courier New" w:hint="default"/>
      </w:rPr>
    </w:lvl>
    <w:lvl w:ilvl="5" w:tplc="240A0005" w:tentative="1">
      <w:start w:val="1"/>
      <w:numFmt w:val="bullet"/>
      <w:lvlText w:val=""/>
      <w:lvlJc w:val="left"/>
      <w:pPr>
        <w:ind w:left="4036" w:hanging="360"/>
      </w:pPr>
      <w:rPr>
        <w:rFonts w:ascii="Wingdings" w:hAnsi="Wingdings" w:hint="default"/>
      </w:rPr>
    </w:lvl>
    <w:lvl w:ilvl="6" w:tplc="240A0001" w:tentative="1">
      <w:start w:val="1"/>
      <w:numFmt w:val="bullet"/>
      <w:lvlText w:val=""/>
      <w:lvlJc w:val="left"/>
      <w:pPr>
        <w:ind w:left="4756" w:hanging="360"/>
      </w:pPr>
      <w:rPr>
        <w:rFonts w:ascii="Symbol" w:hAnsi="Symbol" w:hint="default"/>
      </w:rPr>
    </w:lvl>
    <w:lvl w:ilvl="7" w:tplc="240A0003" w:tentative="1">
      <w:start w:val="1"/>
      <w:numFmt w:val="bullet"/>
      <w:lvlText w:val="o"/>
      <w:lvlJc w:val="left"/>
      <w:pPr>
        <w:ind w:left="5476" w:hanging="360"/>
      </w:pPr>
      <w:rPr>
        <w:rFonts w:ascii="Courier New" w:hAnsi="Courier New" w:cs="Courier New" w:hint="default"/>
      </w:rPr>
    </w:lvl>
    <w:lvl w:ilvl="8" w:tplc="240A0005" w:tentative="1">
      <w:start w:val="1"/>
      <w:numFmt w:val="bullet"/>
      <w:lvlText w:val=""/>
      <w:lvlJc w:val="left"/>
      <w:pPr>
        <w:ind w:left="6196" w:hanging="360"/>
      </w:pPr>
      <w:rPr>
        <w:rFonts w:ascii="Wingdings" w:hAnsi="Wingdings" w:hint="default"/>
      </w:rPr>
    </w:lvl>
  </w:abstractNum>
  <w:abstractNum w:abstractNumId="31" w15:restartNumberingAfterBreak="0">
    <w:nsid w:val="38BA007F"/>
    <w:multiLevelType w:val="hybridMultilevel"/>
    <w:tmpl w:val="59544F74"/>
    <w:lvl w:ilvl="0" w:tplc="0C0A000B">
      <w:start w:val="1"/>
      <w:numFmt w:val="bullet"/>
      <w:lvlText w:val=""/>
      <w:lvlJc w:val="left"/>
      <w:pPr>
        <w:ind w:left="1350" w:hanging="360"/>
      </w:pPr>
      <w:rPr>
        <w:rFonts w:ascii="Wingdings" w:hAnsi="Wingdings" w:hint="default"/>
      </w:rPr>
    </w:lvl>
    <w:lvl w:ilvl="1" w:tplc="0C0A0003" w:tentative="1">
      <w:start w:val="1"/>
      <w:numFmt w:val="bullet"/>
      <w:lvlText w:val="o"/>
      <w:lvlJc w:val="left"/>
      <w:pPr>
        <w:ind w:left="2070" w:hanging="360"/>
      </w:pPr>
      <w:rPr>
        <w:rFonts w:ascii="Courier New" w:hAnsi="Courier New" w:cs="Courier New" w:hint="default"/>
      </w:rPr>
    </w:lvl>
    <w:lvl w:ilvl="2" w:tplc="0C0A0005" w:tentative="1">
      <w:start w:val="1"/>
      <w:numFmt w:val="bullet"/>
      <w:lvlText w:val=""/>
      <w:lvlJc w:val="left"/>
      <w:pPr>
        <w:ind w:left="2790" w:hanging="360"/>
      </w:pPr>
      <w:rPr>
        <w:rFonts w:ascii="Wingdings" w:hAnsi="Wingdings" w:hint="default"/>
      </w:rPr>
    </w:lvl>
    <w:lvl w:ilvl="3" w:tplc="0C0A0001" w:tentative="1">
      <w:start w:val="1"/>
      <w:numFmt w:val="bullet"/>
      <w:lvlText w:val=""/>
      <w:lvlJc w:val="left"/>
      <w:pPr>
        <w:ind w:left="3510" w:hanging="360"/>
      </w:pPr>
      <w:rPr>
        <w:rFonts w:ascii="Symbol" w:hAnsi="Symbol" w:hint="default"/>
      </w:rPr>
    </w:lvl>
    <w:lvl w:ilvl="4" w:tplc="0C0A0003" w:tentative="1">
      <w:start w:val="1"/>
      <w:numFmt w:val="bullet"/>
      <w:lvlText w:val="o"/>
      <w:lvlJc w:val="left"/>
      <w:pPr>
        <w:ind w:left="4230" w:hanging="360"/>
      </w:pPr>
      <w:rPr>
        <w:rFonts w:ascii="Courier New" w:hAnsi="Courier New" w:cs="Courier New" w:hint="default"/>
      </w:rPr>
    </w:lvl>
    <w:lvl w:ilvl="5" w:tplc="0C0A0005" w:tentative="1">
      <w:start w:val="1"/>
      <w:numFmt w:val="bullet"/>
      <w:lvlText w:val=""/>
      <w:lvlJc w:val="left"/>
      <w:pPr>
        <w:ind w:left="4950" w:hanging="360"/>
      </w:pPr>
      <w:rPr>
        <w:rFonts w:ascii="Wingdings" w:hAnsi="Wingdings" w:hint="default"/>
      </w:rPr>
    </w:lvl>
    <w:lvl w:ilvl="6" w:tplc="0C0A0001" w:tentative="1">
      <w:start w:val="1"/>
      <w:numFmt w:val="bullet"/>
      <w:lvlText w:val=""/>
      <w:lvlJc w:val="left"/>
      <w:pPr>
        <w:ind w:left="5670" w:hanging="360"/>
      </w:pPr>
      <w:rPr>
        <w:rFonts w:ascii="Symbol" w:hAnsi="Symbol" w:hint="default"/>
      </w:rPr>
    </w:lvl>
    <w:lvl w:ilvl="7" w:tplc="0C0A0003" w:tentative="1">
      <w:start w:val="1"/>
      <w:numFmt w:val="bullet"/>
      <w:lvlText w:val="o"/>
      <w:lvlJc w:val="left"/>
      <w:pPr>
        <w:ind w:left="6390" w:hanging="360"/>
      </w:pPr>
      <w:rPr>
        <w:rFonts w:ascii="Courier New" w:hAnsi="Courier New" w:cs="Courier New" w:hint="default"/>
      </w:rPr>
    </w:lvl>
    <w:lvl w:ilvl="8" w:tplc="0C0A0005" w:tentative="1">
      <w:start w:val="1"/>
      <w:numFmt w:val="bullet"/>
      <w:lvlText w:val=""/>
      <w:lvlJc w:val="left"/>
      <w:pPr>
        <w:ind w:left="7110" w:hanging="360"/>
      </w:pPr>
      <w:rPr>
        <w:rFonts w:ascii="Wingdings" w:hAnsi="Wingdings" w:hint="default"/>
      </w:rPr>
    </w:lvl>
  </w:abstractNum>
  <w:abstractNum w:abstractNumId="32" w15:restartNumberingAfterBreak="0">
    <w:nsid w:val="38F56163"/>
    <w:multiLevelType w:val="hybridMultilevel"/>
    <w:tmpl w:val="E1529DFE"/>
    <w:lvl w:ilvl="0" w:tplc="283A7C40">
      <w:start w:val="1"/>
      <w:numFmt w:val="bullet"/>
      <w:lvlText w:val=""/>
      <w:lvlJc w:val="left"/>
      <w:pPr>
        <w:ind w:left="862" w:hanging="360"/>
      </w:pPr>
      <w:rPr>
        <w:rFonts w:ascii="Wingdings" w:hAnsi="Wingdings" w:hint="default"/>
        <w:color w:val="auto"/>
      </w:rPr>
    </w:lvl>
    <w:lvl w:ilvl="1" w:tplc="240A0003" w:tentative="1">
      <w:start w:val="1"/>
      <w:numFmt w:val="bullet"/>
      <w:lvlText w:val="o"/>
      <w:lvlJc w:val="left"/>
      <w:pPr>
        <w:ind w:left="1582" w:hanging="360"/>
      </w:pPr>
      <w:rPr>
        <w:rFonts w:ascii="Courier New" w:hAnsi="Courier New" w:cs="Courier New" w:hint="default"/>
      </w:rPr>
    </w:lvl>
    <w:lvl w:ilvl="2" w:tplc="240A0005" w:tentative="1">
      <w:start w:val="1"/>
      <w:numFmt w:val="bullet"/>
      <w:lvlText w:val=""/>
      <w:lvlJc w:val="left"/>
      <w:pPr>
        <w:ind w:left="2302" w:hanging="360"/>
      </w:pPr>
      <w:rPr>
        <w:rFonts w:ascii="Wingdings" w:hAnsi="Wingdings" w:hint="default"/>
      </w:rPr>
    </w:lvl>
    <w:lvl w:ilvl="3" w:tplc="240A0001" w:tentative="1">
      <w:start w:val="1"/>
      <w:numFmt w:val="bullet"/>
      <w:lvlText w:val=""/>
      <w:lvlJc w:val="left"/>
      <w:pPr>
        <w:ind w:left="3022" w:hanging="360"/>
      </w:pPr>
      <w:rPr>
        <w:rFonts w:ascii="Symbol" w:hAnsi="Symbol" w:hint="default"/>
      </w:rPr>
    </w:lvl>
    <w:lvl w:ilvl="4" w:tplc="240A0003" w:tentative="1">
      <w:start w:val="1"/>
      <w:numFmt w:val="bullet"/>
      <w:lvlText w:val="o"/>
      <w:lvlJc w:val="left"/>
      <w:pPr>
        <w:ind w:left="3742" w:hanging="360"/>
      </w:pPr>
      <w:rPr>
        <w:rFonts w:ascii="Courier New" w:hAnsi="Courier New" w:cs="Courier New" w:hint="default"/>
      </w:rPr>
    </w:lvl>
    <w:lvl w:ilvl="5" w:tplc="240A0005" w:tentative="1">
      <w:start w:val="1"/>
      <w:numFmt w:val="bullet"/>
      <w:lvlText w:val=""/>
      <w:lvlJc w:val="left"/>
      <w:pPr>
        <w:ind w:left="4462" w:hanging="360"/>
      </w:pPr>
      <w:rPr>
        <w:rFonts w:ascii="Wingdings" w:hAnsi="Wingdings" w:hint="default"/>
      </w:rPr>
    </w:lvl>
    <w:lvl w:ilvl="6" w:tplc="240A0001" w:tentative="1">
      <w:start w:val="1"/>
      <w:numFmt w:val="bullet"/>
      <w:lvlText w:val=""/>
      <w:lvlJc w:val="left"/>
      <w:pPr>
        <w:ind w:left="5182" w:hanging="360"/>
      </w:pPr>
      <w:rPr>
        <w:rFonts w:ascii="Symbol" w:hAnsi="Symbol" w:hint="default"/>
      </w:rPr>
    </w:lvl>
    <w:lvl w:ilvl="7" w:tplc="240A0003" w:tentative="1">
      <w:start w:val="1"/>
      <w:numFmt w:val="bullet"/>
      <w:lvlText w:val="o"/>
      <w:lvlJc w:val="left"/>
      <w:pPr>
        <w:ind w:left="5902" w:hanging="360"/>
      </w:pPr>
      <w:rPr>
        <w:rFonts w:ascii="Courier New" w:hAnsi="Courier New" w:cs="Courier New" w:hint="default"/>
      </w:rPr>
    </w:lvl>
    <w:lvl w:ilvl="8" w:tplc="240A0005" w:tentative="1">
      <w:start w:val="1"/>
      <w:numFmt w:val="bullet"/>
      <w:lvlText w:val=""/>
      <w:lvlJc w:val="left"/>
      <w:pPr>
        <w:ind w:left="6622" w:hanging="360"/>
      </w:pPr>
      <w:rPr>
        <w:rFonts w:ascii="Wingdings" w:hAnsi="Wingdings" w:hint="default"/>
      </w:rPr>
    </w:lvl>
  </w:abstractNum>
  <w:abstractNum w:abstractNumId="33" w15:restartNumberingAfterBreak="0">
    <w:nsid w:val="3A4C43AD"/>
    <w:multiLevelType w:val="multilevel"/>
    <w:tmpl w:val="F2B24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A896443"/>
    <w:multiLevelType w:val="multilevel"/>
    <w:tmpl w:val="403ED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D49597A"/>
    <w:multiLevelType w:val="hybridMultilevel"/>
    <w:tmpl w:val="B0B47D1A"/>
    <w:lvl w:ilvl="0" w:tplc="240A000B">
      <w:start w:val="1"/>
      <w:numFmt w:val="bullet"/>
      <w:lvlText w:val=""/>
      <w:lvlJc w:val="left"/>
      <w:pPr>
        <w:ind w:left="436" w:hanging="360"/>
      </w:pPr>
      <w:rPr>
        <w:rFonts w:ascii="Wingdings" w:hAnsi="Wingdings" w:hint="default"/>
      </w:rPr>
    </w:lvl>
    <w:lvl w:ilvl="1" w:tplc="240A0003" w:tentative="1">
      <w:start w:val="1"/>
      <w:numFmt w:val="bullet"/>
      <w:lvlText w:val="o"/>
      <w:lvlJc w:val="left"/>
      <w:pPr>
        <w:ind w:left="1156" w:hanging="360"/>
      </w:pPr>
      <w:rPr>
        <w:rFonts w:ascii="Courier New" w:hAnsi="Courier New" w:cs="Courier New" w:hint="default"/>
      </w:rPr>
    </w:lvl>
    <w:lvl w:ilvl="2" w:tplc="240A0005" w:tentative="1">
      <w:start w:val="1"/>
      <w:numFmt w:val="bullet"/>
      <w:lvlText w:val=""/>
      <w:lvlJc w:val="left"/>
      <w:pPr>
        <w:ind w:left="1876" w:hanging="360"/>
      </w:pPr>
      <w:rPr>
        <w:rFonts w:ascii="Wingdings" w:hAnsi="Wingdings" w:hint="default"/>
      </w:rPr>
    </w:lvl>
    <w:lvl w:ilvl="3" w:tplc="240A0001" w:tentative="1">
      <w:start w:val="1"/>
      <w:numFmt w:val="bullet"/>
      <w:lvlText w:val=""/>
      <w:lvlJc w:val="left"/>
      <w:pPr>
        <w:ind w:left="2596" w:hanging="360"/>
      </w:pPr>
      <w:rPr>
        <w:rFonts w:ascii="Symbol" w:hAnsi="Symbol" w:hint="default"/>
      </w:rPr>
    </w:lvl>
    <w:lvl w:ilvl="4" w:tplc="240A0003" w:tentative="1">
      <w:start w:val="1"/>
      <w:numFmt w:val="bullet"/>
      <w:lvlText w:val="o"/>
      <w:lvlJc w:val="left"/>
      <w:pPr>
        <w:ind w:left="3316" w:hanging="360"/>
      </w:pPr>
      <w:rPr>
        <w:rFonts w:ascii="Courier New" w:hAnsi="Courier New" w:cs="Courier New" w:hint="default"/>
      </w:rPr>
    </w:lvl>
    <w:lvl w:ilvl="5" w:tplc="240A0005" w:tentative="1">
      <w:start w:val="1"/>
      <w:numFmt w:val="bullet"/>
      <w:lvlText w:val=""/>
      <w:lvlJc w:val="left"/>
      <w:pPr>
        <w:ind w:left="4036" w:hanging="360"/>
      </w:pPr>
      <w:rPr>
        <w:rFonts w:ascii="Wingdings" w:hAnsi="Wingdings" w:hint="default"/>
      </w:rPr>
    </w:lvl>
    <w:lvl w:ilvl="6" w:tplc="240A0001" w:tentative="1">
      <w:start w:val="1"/>
      <w:numFmt w:val="bullet"/>
      <w:lvlText w:val=""/>
      <w:lvlJc w:val="left"/>
      <w:pPr>
        <w:ind w:left="4756" w:hanging="360"/>
      </w:pPr>
      <w:rPr>
        <w:rFonts w:ascii="Symbol" w:hAnsi="Symbol" w:hint="default"/>
      </w:rPr>
    </w:lvl>
    <w:lvl w:ilvl="7" w:tplc="240A0003" w:tentative="1">
      <w:start w:val="1"/>
      <w:numFmt w:val="bullet"/>
      <w:lvlText w:val="o"/>
      <w:lvlJc w:val="left"/>
      <w:pPr>
        <w:ind w:left="5476" w:hanging="360"/>
      </w:pPr>
      <w:rPr>
        <w:rFonts w:ascii="Courier New" w:hAnsi="Courier New" w:cs="Courier New" w:hint="default"/>
      </w:rPr>
    </w:lvl>
    <w:lvl w:ilvl="8" w:tplc="240A0005" w:tentative="1">
      <w:start w:val="1"/>
      <w:numFmt w:val="bullet"/>
      <w:lvlText w:val=""/>
      <w:lvlJc w:val="left"/>
      <w:pPr>
        <w:ind w:left="6196" w:hanging="360"/>
      </w:pPr>
      <w:rPr>
        <w:rFonts w:ascii="Wingdings" w:hAnsi="Wingdings" w:hint="default"/>
      </w:rPr>
    </w:lvl>
  </w:abstractNum>
  <w:abstractNum w:abstractNumId="36" w15:restartNumberingAfterBreak="0">
    <w:nsid w:val="3E1C7240"/>
    <w:multiLevelType w:val="hybridMultilevel"/>
    <w:tmpl w:val="7438F570"/>
    <w:lvl w:ilvl="0" w:tplc="240A000D">
      <w:start w:val="1"/>
      <w:numFmt w:val="bullet"/>
      <w:lvlText w:val=""/>
      <w:lvlJc w:val="left"/>
      <w:pPr>
        <w:ind w:left="720" w:hanging="360"/>
      </w:pPr>
      <w:rPr>
        <w:rFonts w:ascii="Wingdings" w:hAnsi="Wingdings" w:hint="default"/>
        <w:color w:val="auto"/>
        <w:sz w:val="32"/>
        <w:szCs w:val="3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3F3510F8"/>
    <w:multiLevelType w:val="hybridMultilevel"/>
    <w:tmpl w:val="6CD8FF98"/>
    <w:lvl w:ilvl="0" w:tplc="4AE49B96">
      <w:start w:val="1"/>
      <w:numFmt w:val="bullet"/>
      <w:lvlText w:val=""/>
      <w:lvlPicBulletId w:val="1"/>
      <w:lvlJc w:val="left"/>
      <w:pPr>
        <w:ind w:left="862" w:hanging="360"/>
      </w:pPr>
      <w:rPr>
        <w:rFonts w:ascii="Symbol" w:hAnsi="Symbol" w:hint="default"/>
        <w:color w:val="auto"/>
      </w:rPr>
    </w:lvl>
    <w:lvl w:ilvl="1" w:tplc="240A0003" w:tentative="1">
      <w:start w:val="1"/>
      <w:numFmt w:val="bullet"/>
      <w:lvlText w:val="o"/>
      <w:lvlJc w:val="left"/>
      <w:pPr>
        <w:ind w:left="1582" w:hanging="360"/>
      </w:pPr>
      <w:rPr>
        <w:rFonts w:ascii="Courier New" w:hAnsi="Courier New" w:cs="Courier New" w:hint="default"/>
      </w:rPr>
    </w:lvl>
    <w:lvl w:ilvl="2" w:tplc="240A0005" w:tentative="1">
      <w:start w:val="1"/>
      <w:numFmt w:val="bullet"/>
      <w:lvlText w:val=""/>
      <w:lvlJc w:val="left"/>
      <w:pPr>
        <w:ind w:left="2302" w:hanging="360"/>
      </w:pPr>
      <w:rPr>
        <w:rFonts w:ascii="Wingdings" w:hAnsi="Wingdings" w:hint="default"/>
      </w:rPr>
    </w:lvl>
    <w:lvl w:ilvl="3" w:tplc="240A0001" w:tentative="1">
      <w:start w:val="1"/>
      <w:numFmt w:val="bullet"/>
      <w:lvlText w:val=""/>
      <w:lvlJc w:val="left"/>
      <w:pPr>
        <w:ind w:left="3022" w:hanging="360"/>
      </w:pPr>
      <w:rPr>
        <w:rFonts w:ascii="Symbol" w:hAnsi="Symbol" w:hint="default"/>
      </w:rPr>
    </w:lvl>
    <w:lvl w:ilvl="4" w:tplc="240A0003" w:tentative="1">
      <w:start w:val="1"/>
      <w:numFmt w:val="bullet"/>
      <w:lvlText w:val="o"/>
      <w:lvlJc w:val="left"/>
      <w:pPr>
        <w:ind w:left="3742" w:hanging="360"/>
      </w:pPr>
      <w:rPr>
        <w:rFonts w:ascii="Courier New" w:hAnsi="Courier New" w:cs="Courier New" w:hint="default"/>
      </w:rPr>
    </w:lvl>
    <w:lvl w:ilvl="5" w:tplc="240A0005" w:tentative="1">
      <w:start w:val="1"/>
      <w:numFmt w:val="bullet"/>
      <w:lvlText w:val=""/>
      <w:lvlJc w:val="left"/>
      <w:pPr>
        <w:ind w:left="4462" w:hanging="360"/>
      </w:pPr>
      <w:rPr>
        <w:rFonts w:ascii="Wingdings" w:hAnsi="Wingdings" w:hint="default"/>
      </w:rPr>
    </w:lvl>
    <w:lvl w:ilvl="6" w:tplc="240A0001" w:tentative="1">
      <w:start w:val="1"/>
      <w:numFmt w:val="bullet"/>
      <w:lvlText w:val=""/>
      <w:lvlJc w:val="left"/>
      <w:pPr>
        <w:ind w:left="5182" w:hanging="360"/>
      </w:pPr>
      <w:rPr>
        <w:rFonts w:ascii="Symbol" w:hAnsi="Symbol" w:hint="default"/>
      </w:rPr>
    </w:lvl>
    <w:lvl w:ilvl="7" w:tplc="240A0003" w:tentative="1">
      <w:start w:val="1"/>
      <w:numFmt w:val="bullet"/>
      <w:lvlText w:val="o"/>
      <w:lvlJc w:val="left"/>
      <w:pPr>
        <w:ind w:left="5902" w:hanging="360"/>
      </w:pPr>
      <w:rPr>
        <w:rFonts w:ascii="Courier New" w:hAnsi="Courier New" w:cs="Courier New" w:hint="default"/>
      </w:rPr>
    </w:lvl>
    <w:lvl w:ilvl="8" w:tplc="240A0005" w:tentative="1">
      <w:start w:val="1"/>
      <w:numFmt w:val="bullet"/>
      <w:lvlText w:val=""/>
      <w:lvlJc w:val="left"/>
      <w:pPr>
        <w:ind w:left="6622" w:hanging="360"/>
      </w:pPr>
      <w:rPr>
        <w:rFonts w:ascii="Wingdings" w:hAnsi="Wingdings" w:hint="default"/>
      </w:rPr>
    </w:lvl>
  </w:abstractNum>
  <w:abstractNum w:abstractNumId="38" w15:restartNumberingAfterBreak="0">
    <w:nsid w:val="40507DC9"/>
    <w:multiLevelType w:val="multilevel"/>
    <w:tmpl w:val="D59C3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076291A"/>
    <w:multiLevelType w:val="hybridMultilevel"/>
    <w:tmpl w:val="FA38F21C"/>
    <w:lvl w:ilvl="0" w:tplc="283A7C40">
      <w:start w:val="1"/>
      <w:numFmt w:val="bullet"/>
      <w:lvlText w:val=""/>
      <w:lvlJc w:val="left"/>
      <w:pPr>
        <w:ind w:left="928" w:hanging="360"/>
      </w:pPr>
      <w:rPr>
        <w:rFonts w:ascii="Wingdings" w:hAnsi="Wingdings" w:hint="default"/>
        <w:color w:val="auto"/>
      </w:rPr>
    </w:lvl>
    <w:lvl w:ilvl="1" w:tplc="240A0003" w:tentative="1">
      <w:start w:val="1"/>
      <w:numFmt w:val="bullet"/>
      <w:lvlText w:val="o"/>
      <w:lvlJc w:val="left"/>
      <w:pPr>
        <w:ind w:left="3066" w:hanging="360"/>
      </w:pPr>
      <w:rPr>
        <w:rFonts w:ascii="Courier New" w:hAnsi="Courier New" w:cs="Courier New" w:hint="default"/>
      </w:rPr>
    </w:lvl>
    <w:lvl w:ilvl="2" w:tplc="240A0005" w:tentative="1">
      <w:start w:val="1"/>
      <w:numFmt w:val="bullet"/>
      <w:lvlText w:val=""/>
      <w:lvlJc w:val="left"/>
      <w:pPr>
        <w:ind w:left="3786" w:hanging="360"/>
      </w:pPr>
      <w:rPr>
        <w:rFonts w:ascii="Wingdings" w:hAnsi="Wingdings" w:hint="default"/>
      </w:rPr>
    </w:lvl>
    <w:lvl w:ilvl="3" w:tplc="240A0001" w:tentative="1">
      <w:start w:val="1"/>
      <w:numFmt w:val="bullet"/>
      <w:lvlText w:val=""/>
      <w:lvlJc w:val="left"/>
      <w:pPr>
        <w:ind w:left="4506" w:hanging="360"/>
      </w:pPr>
      <w:rPr>
        <w:rFonts w:ascii="Symbol" w:hAnsi="Symbol" w:hint="default"/>
      </w:rPr>
    </w:lvl>
    <w:lvl w:ilvl="4" w:tplc="240A0003" w:tentative="1">
      <w:start w:val="1"/>
      <w:numFmt w:val="bullet"/>
      <w:lvlText w:val="o"/>
      <w:lvlJc w:val="left"/>
      <w:pPr>
        <w:ind w:left="5226" w:hanging="360"/>
      </w:pPr>
      <w:rPr>
        <w:rFonts w:ascii="Courier New" w:hAnsi="Courier New" w:cs="Courier New" w:hint="default"/>
      </w:rPr>
    </w:lvl>
    <w:lvl w:ilvl="5" w:tplc="240A0005" w:tentative="1">
      <w:start w:val="1"/>
      <w:numFmt w:val="bullet"/>
      <w:lvlText w:val=""/>
      <w:lvlJc w:val="left"/>
      <w:pPr>
        <w:ind w:left="5946" w:hanging="360"/>
      </w:pPr>
      <w:rPr>
        <w:rFonts w:ascii="Wingdings" w:hAnsi="Wingdings" w:hint="default"/>
      </w:rPr>
    </w:lvl>
    <w:lvl w:ilvl="6" w:tplc="240A0001" w:tentative="1">
      <w:start w:val="1"/>
      <w:numFmt w:val="bullet"/>
      <w:lvlText w:val=""/>
      <w:lvlJc w:val="left"/>
      <w:pPr>
        <w:ind w:left="6666" w:hanging="360"/>
      </w:pPr>
      <w:rPr>
        <w:rFonts w:ascii="Symbol" w:hAnsi="Symbol" w:hint="default"/>
      </w:rPr>
    </w:lvl>
    <w:lvl w:ilvl="7" w:tplc="240A0003" w:tentative="1">
      <w:start w:val="1"/>
      <w:numFmt w:val="bullet"/>
      <w:lvlText w:val="o"/>
      <w:lvlJc w:val="left"/>
      <w:pPr>
        <w:ind w:left="7386" w:hanging="360"/>
      </w:pPr>
      <w:rPr>
        <w:rFonts w:ascii="Courier New" w:hAnsi="Courier New" w:cs="Courier New" w:hint="default"/>
      </w:rPr>
    </w:lvl>
    <w:lvl w:ilvl="8" w:tplc="240A0005" w:tentative="1">
      <w:start w:val="1"/>
      <w:numFmt w:val="bullet"/>
      <w:lvlText w:val=""/>
      <w:lvlJc w:val="left"/>
      <w:pPr>
        <w:ind w:left="8106" w:hanging="360"/>
      </w:pPr>
      <w:rPr>
        <w:rFonts w:ascii="Wingdings" w:hAnsi="Wingdings" w:hint="default"/>
      </w:rPr>
    </w:lvl>
  </w:abstractNum>
  <w:abstractNum w:abstractNumId="40" w15:restartNumberingAfterBreak="0">
    <w:nsid w:val="428813EE"/>
    <w:multiLevelType w:val="hybridMultilevel"/>
    <w:tmpl w:val="3D48849E"/>
    <w:lvl w:ilvl="0" w:tplc="32E035FC">
      <w:start w:val="1"/>
      <w:numFmt w:val="bullet"/>
      <w:lvlText w:val=""/>
      <w:lvlJc w:val="left"/>
      <w:pPr>
        <w:ind w:left="1146" w:hanging="360"/>
      </w:pPr>
      <w:rPr>
        <w:rFonts w:ascii="Wingdings" w:hAnsi="Wingdings" w:hint="default"/>
        <w:b/>
        <w:color w:val="auto"/>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41" w15:restartNumberingAfterBreak="0">
    <w:nsid w:val="430F59C7"/>
    <w:multiLevelType w:val="multilevel"/>
    <w:tmpl w:val="EF787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4405366C"/>
    <w:multiLevelType w:val="multilevel"/>
    <w:tmpl w:val="1108B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4BA4448"/>
    <w:multiLevelType w:val="multilevel"/>
    <w:tmpl w:val="81E6D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D167765"/>
    <w:multiLevelType w:val="multilevel"/>
    <w:tmpl w:val="687E3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D4E5D6A"/>
    <w:multiLevelType w:val="hybridMultilevel"/>
    <w:tmpl w:val="CB6A3BF0"/>
    <w:lvl w:ilvl="0" w:tplc="D1A8D10A">
      <w:start w:val="1"/>
      <w:numFmt w:val="lowerLetter"/>
      <w:lvlText w:val="%1."/>
      <w:lvlJc w:val="left"/>
      <w:pPr>
        <w:ind w:left="2771"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15:restartNumberingAfterBreak="0">
    <w:nsid w:val="51531F10"/>
    <w:multiLevelType w:val="multilevel"/>
    <w:tmpl w:val="BA527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51EF0BF3"/>
    <w:multiLevelType w:val="multilevel"/>
    <w:tmpl w:val="3552F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3FC3B59"/>
    <w:multiLevelType w:val="hybridMultilevel"/>
    <w:tmpl w:val="06B6E15C"/>
    <w:lvl w:ilvl="0" w:tplc="E0A6F77E">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5672096D"/>
    <w:multiLevelType w:val="multilevel"/>
    <w:tmpl w:val="7C2886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903231A"/>
    <w:multiLevelType w:val="hybridMultilevel"/>
    <w:tmpl w:val="8BC0EFBC"/>
    <w:lvl w:ilvl="0" w:tplc="A864803E">
      <w:start w:val="1"/>
      <w:numFmt w:val="bullet"/>
      <w:lvlText w:val=""/>
      <w:lvlJc w:val="left"/>
      <w:pPr>
        <w:ind w:left="862" w:hanging="360"/>
      </w:pPr>
      <w:rPr>
        <w:rFonts w:ascii="Wingdings" w:hAnsi="Wingdings" w:hint="default"/>
        <w:color w:val="auto"/>
      </w:rPr>
    </w:lvl>
    <w:lvl w:ilvl="1" w:tplc="240A0003" w:tentative="1">
      <w:start w:val="1"/>
      <w:numFmt w:val="bullet"/>
      <w:lvlText w:val="o"/>
      <w:lvlJc w:val="left"/>
      <w:pPr>
        <w:ind w:left="1582" w:hanging="360"/>
      </w:pPr>
      <w:rPr>
        <w:rFonts w:ascii="Courier New" w:hAnsi="Courier New" w:cs="Courier New" w:hint="default"/>
      </w:rPr>
    </w:lvl>
    <w:lvl w:ilvl="2" w:tplc="240A0005" w:tentative="1">
      <w:start w:val="1"/>
      <w:numFmt w:val="bullet"/>
      <w:lvlText w:val=""/>
      <w:lvlJc w:val="left"/>
      <w:pPr>
        <w:ind w:left="2302" w:hanging="360"/>
      </w:pPr>
      <w:rPr>
        <w:rFonts w:ascii="Wingdings" w:hAnsi="Wingdings" w:hint="default"/>
      </w:rPr>
    </w:lvl>
    <w:lvl w:ilvl="3" w:tplc="240A0001" w:tentative="1">
      <w:start w:val="1"/>
      <w:numFmt w:val="bullet"/>
      <w:lvlText w:val=""/>
      <w:lvlJc w:val="left"/>
      <w:pPr>
        <w:ind w:left="3022" w:hanging="360"/>
      </w:pPr>
      <w:rPr>
        <w:rFonts w:ascii="Symbol" w:hAnsi="Symbol" w:hint="default"/>
      </w:rPr>
    </w:lvl>
    <w:lvl w:ilvl="4" w:tplc="240A0003" w:tentative="1">
      <w:start w:val="1"/>
      <w:numFmt w:val="bullet"/>
      <w:lvlText w:val="o"/>
      <w:lvlJc w:val="left"/>
      <w:pPr>
        <w:ind w:left="3742" w:hanging="360"/>
      </w:pPr>
      <w:rPr>
        <w:rFonts w:ascii="Courier New" w:hAnsi="Courier New" w:cs="Courier New" w:hint="default"/>
      </w:rPr>
    </w:lvl>
    <w:lvl w:ilvl="5" w:tplc="240A0005" w:tentative="1">
      <w:start w:val="1"/>
      <w:numFmt w:val="bullet"/>
      <w:lvlText w:val=""/>
      <w:lvlJc w:val="left"/>
      <w:pPr>
        <w:ind w:left="4462" w:hanging="360"/>
      </w:pPr>
      <w:rPr>
        <w:rFonts w:ascii="Wingdings" w:hAnsi="Wingdings" w:hint="default"/>
      </w:rPr>
    </w:lvl>
    <w:lvl w:ilvl="6" w:tplc="240A0001" w:tentative="1">
      <w:start w:val="1"/>
      <w:numFmt w:val="bullet"/>
      <w:lvlText w:val=""/>
      <w:lvlJc w:val="left"/>
      <w:pPr>
        <w:ind w:left="5182" w:hanging="360"/>
      </w:pPr>
      <w:rPr>
        <w:rFonts w:ascii="Symbol" w:hAnsi="Symbol" w:hint="default"/>
      </w:rPr>
    </w:lvl>
    <w:lvl w:ilvl="7" w:tplc="240A0003" w:tentative="1">
      <w:start w:val="1"/>
      <w:numFmt w:val="bullet"/>
      <w:lvlText w:val="o"/>
      <w:lvlJc w:val="left"/>
      <w:pPr>
        <w:ind w:left="5902" w:hanging="360"/>
      </w:pPr>
      <w:rPr>
        <w:rFonts w:ascii="Courier New" w:hAnsi="Courier New" w:cs="Courier New" w:hint="default"/>
      </w:rPr>
    </w:lvl>
    <w:lvl w:ilvl="8" w:tplc="240A0005" w:tentative="1">
      <w:start w:val="1"/>
      <w:numFmt w:val="bullet"/>
      <w:lvlText w:val=""/>
      <w:lvlJc w:val="left"/>
      <w:pPr>
        <w:ind w:left="6622" w:hanging="360"/>
      </w:pPr>
      <w:rPr>
        <w:rFonts w:ascii="Wingdings" w:hAnsi="Wingdings" w:hint="default"/>
      </w:rPr>
    </w:lvl>
  </w:abstractNum>
  <w:abstractNum w:abstractNumId="51" w15:restartNumberingAfterBreak="0">
    <w:nsid w:val="59B00857"/>
    <w:multiLevelType w:val="hybridMultilevel"/>
    <w:tmpl w:val="3D38E7A0"/>
    <w:lvl w:ilvl="0" w:tplc="283A7C40">
      <w:start w:val="1"/>
      <w:numFmt w:val="bullet"/>
      <w:lvlText w:val=""/>
      <w:lvlJc w:val="left"/>
      <w:pPr>
        <w:ind w:left="1287" w:hanging="360"/>
      </w:pPr>
      <w:rPr>
        <w:rFonts w:ascii="Wingdings" w:hAnsi="Wingdings" w:hint="default"/>
        <w:color w:val="auto"/>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52" w15:restartNumberingAfterBreak="0">
    <w:nsid w:val="5F755F69"/>
    <w:multiLevelType w:val="hybridMultilevel"/>
    <w:tmpl w:val="164A7EAA"/>
    <w:lvl w:ilvl="0" w:tplc="283A7C40">
      <w:start w:val="1"/>
      <w:numFmt w:val="bullet"/>
      <w:lvlText w:val=""/>
      <w:lvlJc w:val="left"/>
      <w:pPr>
        <w:ind w:left="720" w:hanging="360"/>
      </w:pPr>
      <w:rPr>
        <w:rFonts w:ascii="Wingdings" w:hAnsi="Wingdings"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15:restartNumberingAfterBreak="0">
    <w:nsid w:val="613B5B51"/>
    <w:multiLevelType w:val="hybridMultilevel"/>
    <w:tmpl w:val="D94A7DBC"/>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4" w15:restartNumberingAfterBreak="0">
    <w:nsid w:val="63894D31"/>
    <w:multiLevelType w:val="hybridMultilevel"/>
    <w:tmpl w:val="3168BA80"/>
    <w:lvl w:ilvl="0" w:tplc="617AF502">
      <w:start w:val="1"/>
      <w:numFmt w:val="bullet"/>
      <w:lvlText w:val=""/>
      <w:lvlJc w:val="left"/>
      <w:pPr>
        <w:ind w:left="360" w:hanging="360"/>
      </w:pPr>
      <w:rPr>
        <w:rFonts w:ascii="Wingdings" w:hAnsi="Wingdings" w:hint="default"/>
        <w:b/>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5" w15:restartNumberingAfterBreak="0">
    <w:nsid w:val="64111FDC"/>
    <w:multiLevelType w:val="hybridMultilevel"/>
    <w:tmpl w:val="77AC9AD2"/>
    <w:lvl w:ilvl="0" w:tplc="04090009">
      <w:start w:val="1"/>
      <w:numFmt w:val="bullet"/>
      <w:lvlText w:val=""/>
      <w:lvlJc w:val="left"/>
      <w:pPr>
        <w:ind w:left="360" w:hanging="360"/>
      </w:pPr>
      <w:rPr>
        <w:rFonts w:ascii="Wingdings" w:hAnsi="Wingdings" w:hint="default"/>
        <w:color w:val="auto"/>
      </w:rPr>
    </w:lvl>
    <w:lvl w:ilvl="1" w:tplc="240A0003" w:tentative="1">
      <w:start w:val="1"/>
      <w:numFmt w:val="bullet"/>
      <w:lvlText w:val="o"/>
      <w:lvlJc w:val="left"/>
      <w:pPr>
        <w:ind w:left="1582" w:hanging="360"/>
      </w:pPr>
      <w:rPr>
        <w:rFonts w:ascii="Courier New" w:hAnsi="Courier New" w:cs="Courier New" w:hint="default"/>
      </w:rPr>
    </w:lvl>
    <w:lvl w:ilvl="2" w:tplc="240A0005" w:tentative="1">
      <w:start w:val="1"/>
      <w:numFmt w:val="bullet"/>
      <w:lvlText w:val=""/>
      <w:lvlJc w:val="left"/>
      <w:pPr>
        <w:ind w:left="2302" w:hanging="360"/>
      </w:pPr>
      <w:rPr>
        <w:rFonts w:ascii="Wingdings" w:hAnsi="Wingdings" w:hint="default"/>
      </w:rPr>
    </w:lvl>
    <w:lvl w:ilvl="3" w:tplc="240A0001" w:tentative="1">
      <w:start w:val="1"/>
      <w:numFmt w:val="bullet"/>
      <w:lvlText w:val=""/>
      <w:lvlJc w:val="left"/>
      <w:pPr>
        <w:ind w:left="3022" w:hanging="360"/>
      </w:pPr>
      <w:rPr>
        <w:rFonts w:ascii="Symbol" w:hAnsi="Symbol" w:hint="default"/>
      </w:rPr>
    </w:lvl>
    <w:lvl w:ilvl="4" w:tplc="240A0003" w:tentative="1">
      <w:start w:val="1"/>
      <w:numFmt w:val="bullet"/>
      <w:lvlText w:val="o"/>
      <w:lvlJc w:val="left"/>
      <w:pPr>
        <w:ind w:left="3742" w:hanging="360"/>
      </w:pPr>
      <w:rPr>
        <w:rFonts w:ascii="Courier New" w:hAnsi="Courier New" w:cs="Courier New" w:hint="default"/>
      </w:rPr>
    </w:lvl>
    <w:lvl w:ilvl="5" w:tplc="240A0005" w:tentative="1">
      <w:start w:val="1"/>
      <w:numFmt w:val="bullet"/>
      <w:lvlText w:val=""/>
      <w:lvlJc w:val="left"/>
      <w:pPr>
        <w:ind w:left="4462" w:hanging="360"/>
      </w:pPr>
      <w:rPr>
        <w:rFonts w:ascii="Wingdings" w:hAnsi="Wingdings" w:hint="default"/>
      </w:rPr>
    </w:lvl>
    <w:lvl w:ilvl="6" w:tplc="240A0001" w:tentative="1">
      <w:start w:val="1"/>
      <w:numFmt w:val="bullet"/>
      <w:lvlText w:val=""/>
      <w:lvlJc w:val="left"/>
      <w:pPr>
        <w:ind w:left="5182" w:hanging="360"/>
      </w:pPr>
      <w:rPr>
        <w:rFonts w:ascii="Symbol" w:hAnsi="Symbol" w:hint="default"/>
      </w:rPr>
    </w:lvl>
    <w:lvl w:ilvl="7" w:tplc="240A0003" w:tentative="1">
      <w:start w:val="1"/>
      <w:numFmt w:val="bullet"/>
      <w:lvlText w:val="o"/>
      <w:lvlJc w:val="left"/>
      <w:pPr>
        <w:ind w:left="5902" w:hanging="360"/>
      </w:pPr>
      <w:rPr>
        <w:rFonts w:ascii="Courier New" w:hAnsi="Courier New" w:cs="Courier New" w:hint="default"/>
      </w:rPr>
    </w:lvl>
    <w:lvl w:ilvl="8" w:tplc="240A0005" w:tentative="1">
      <w:start w:val="1"/>
      <w:numFmt w:val="bullet"/>
      <w:lvlText w:val=""/>
      <w:lvlJc w:val="left"/>
      <w:pPr>
        <w:ind w:left="6622" w:hanging="360"/>
      </w:pPr>
      <w:rPr>
        <w:rFonts w:ascii="Wingdings" w:hAnsi="Wingdings" w:hint="default"/>
      </w:rPr>
    </w:lvl>
  </w:abstractNum>
  <w:abstractNum w:abstractNumId="56" w15:restartNumberingAfterBreak="0">
    <w:nsid w:val="64AB4D61"/>
    <w:multiLevelType w:val="multilevel"/>
    <w:tmpl w:val="B3DCAA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64EE3CCA"/>
    <w:multiLevelType w:val="hybridMultilevel"/>
    <w:tmpl w:val="9FC6F0EE"/>
    <w:lvl w:ilvl="0" w:tplc="6FAA66E4">
      <w:start w:val="1"/>
      <w:numFmt w:val="bullet"/>
      <w:lvlText w:val=""/>
      <w:lvlJc w:val="left"/>
      <w:pPr>
        <w:ind w:left="6315" w:hanging="360"/>
      </w:pPr>
      <w:rPr>
        <w:rFonts w:ascii="Wingdings" w:hAnsi="Wingdings" w:hint="default"/>
        <w:b/>
        <w:color w:val="auto"/>
      </w:rPr>
    </w:lvl>
    <w:lvl w:ilvl="1" w:tplc="240A0003" w:tentative="1">
      <w:start w:val="1"/>
      <w:numFmt w:val="bullet"/>
      <w:lvlText w:val="o"/>
      <w:lvlJc w:val="left"/>
      <w:pPr>
        <w:ind w:left="2291" w:hanging="360"/>
      </w:pPr>
      <w:rPr>
        <w:rFonts w:ascii="Courier New" w:hAnsi="Courier New" w:cs="Courier New" w:hint="default"/>
      </w:rPr>
    </w:lvl>
    <w:lvl w:ilvl="2" w:tplc="240A0005" w:tentative="1">
      <w:start w:val="1"/>
      <w:numFmt w:val="bullet"/>
      <w:lvlText w:val=""/>
      <w:lvlJc w:val="left"/>
      <w:pPr>
        <w:ind w:left="3011" w:hanging="360"/>
      </w:pPr>
      <w:rPr>
        <w:rFonts w:ascii="Wingdings" w:hAnsi="Wingdings" w:hint="default"/>
      </w:rPr>
    </w:lvl>
    <w:lvl w:ilvl="3" w:tplc="240A0001" w:tentative="1">
      <w:start w:val="1"/>
      <w:numFmt w:val="bullet"/>
      <w:lvlText w:val=""/>
      <w:lvlJc w:val="left"/>
      <w:pPr>
        <w:ind w:left="3731" w:hanging="360"/>
      </w:pPr>
      <w:rPr>
        <w:rFonts w:ascii="Symbol" w:hAnsi="Symbol" w:hint="default"/>
      </w:rPr>
    </w:lvl>
    <w:lvl w:ilvl="4" w:tplc="240A0003" w:tentative="1">
      <w:start w:val="1"/>
      <w:numFmt w:val="bullet"/>
      <w:lvlText w:val="o"/>
      <w:lvlJc w:val="left"/>
      <w:pPr>
        <w:ind w:left="4451" w:hanging="360"/>
      </w:pPr>
      <w:rPr>
        <w:rFonts w:ascii="Courier New" w:hAnsi="Courier New" w:cs="Courier New" w:hint="default"/>
      </w:rPr>
    </w:lvl>
    <w:lvl w:ilvl="5" w:tplc="240A0005" w:tentative="1">
      <w:start w:val="1"/>
      <w:numFmt w:val="bullet"/>
      <w:lvlText w:val=""/>
      <w:lvlJc w:val="left"/>
      <w:pPr>
        <w:ind w:left="5171" w:hanging="360"/>
      </w:pPr>
      <w:rPr>
        <w:rFonts w:ascii="Wingdings" w:hAnsi="Wingdings" w:hint="default"/>
      </w:rPr>
    </w:lvl>
    <w:lvl w:ilvl="6" w:tplc="240A0001" w:tentative="1">
      <w:start w:val="1"/>
      <w:numFmt w:val="bullet"/>
      <w:lvlText w:val=""/>
      <w:lvlJc w:val="left"/>
      <w:pPr>
        <w:ind w:left="5891" w:hanging="360"/>
      </w:pPr>
      <w:rPr>
        <w:rFonts w:ascii="Symbol" w:hAnsi="Symbol" w:hint="default"/>
      </w:rPr>
    </w:lvl>
    <w:lvl w:ilvl="7" w:tplc="240A0003" w:tentative="1">
      <w:start w:val="1"/>
      <w:numFmt w:val="bullet"/>
      <w:lvlText w:val="o"/>
      <w:lvlJc w:val="left"/>
      <w:pPr>
        <w:ind w:left="6611" w:hanging="360"/>
      </w:pPr>
      <w:rPr>
        <w:rFonts w:ascii="Courier New" w:hAnsi="Courier New" w:cs="Courier New" w:hint="default"/>
      </w:rPr>
    </w:lvl>
    <w:lvl w:ilvl="8" w:tplc="240A0005" w:tentative="1">
      <w:start w:val="1"/>
      <w:numFmt w:val="bullet"/>
      <w:lvlText w:val=""/>
      <w:lvlJc w:val="left"/>
      <w:pPr>
        <w:ind w:left="7331" w:hanging="360"/>
      </w:pPr>
      <w:rPr>
        <w:rFonts w:ascii="Wingdings" w:hAnsi="Wingdings" w:hint="default"/>
      </w:rPr>
    </w:lvl>
  </w:abstractNum>
  <w:abstractNum w:abstractNumId="58" w15:restartNumberingAfterBreak="0">
    <w:nsid w:val="65246C91"/>
    <w:multiLevelType w:val="hybridMultilevel"/>
    <w:tmpl w:val="B650A188"/>
    <w:lvl w:ilvl="0" w:tplc="240A000D">
      <w:start w:val="1"/>
      <w:numFmt w:val="bullet"/>
      <w:lvlText w:val=""/>
      <w:lvlJc w:val="left"/>
      <w:pPr>
        <w:ind w:left="3054" w:hanging="360"/>
      </w:pPr>
      <w:rPr>
        <w:rFonts w:ascii="Wingdings" w:hAnsi="Wingdings" w:hint="default"/>
        <w:color w:val="auto"/>
        <w:sz w:val="32"/>
        <w:szCs w:val="32"/>
      </w:rPr>
    </w:lvl>
    <w:lvl w:ilvl="1" w:tplc="240A0003" w:tentative="1">
      <w:start w:val="1"/>
      <w:numFmt w:val="bullet"/>
      <w:lvlText w:val="o"/>
      <w:lvlJc w:val="left"/>
      <w:pPr>
        <w:ind w:left="4701" w:hanging="360"/>
      </w:pPr>
      <w:rPr>
        <w:rFonts w:ascii="Courier New" w:hAnsi="Courier New" w:cs="Courier New" w:hint="default"/>
      </w:rPr>
    </w:lvl>
    <w:lvl w:ilvl="2" w:tplc="240A0005" w:tentative="1">
      <w:start w:val="1"/>
      <w:numFmt w:val="bullet"/>
      <w:lvlText w:val=""/>
      <w:lvlJc w:val="left"/>
      <w:pPr>
        <w:ind w:left="5421" w:hanging="360"/>
      </w:pPr>
      <w:rPr>
        <w:rFonts w:ascii="Wingdings" w:hAnsi="Wingdings" w:hint="default"/>
      </w:rPr>
    </w:lvl>
    <w:lvl w:ilvl="3" w:tplc="240A0001" w:tentative="1">
      <w:start w:val="1"/>
      <w:numFmt w:val="bullet"/>
      <w:lvlText w:val=""/>
      <w:lvlJc w:val="left"/>
      <w:pPr>
        <w:ind w:left="6141" w:hanging="360"/>
      </w:pPr>
      <w:rPr>
        <w:rFonts w:ascii="Symbol" w:hAnsi="Symbol" w:hint="default"/>
      </w:rPr>
    </w:lvl>
    <w:lvl w:ilvl="4" w:tplc="240A0003" w:tentative="1">
      <w:start w:val="1"/>
      <w:numFmt w:val="bullet"/>
      <w:lvlText w:val="o"/>
      <w:lvlJc w:val="left"/>
      <w:pPr>
        <w:ind w:left="6861" w:hanging="360"/>
      </w:pPr>
      <w:rPr>
        <w:rFonts w:ascii="Courier New" w:hAnsi="Courier New" w:cs="Courier New" w:hint="default"/>
      </w:rPr>
    </w:lvl>
    <w:lvl w:ilvl="5" w:tplc="240A0005" w:tentative="1">
      <w:start w:val="1"/>
      <w:numFmt w:val="bullet"/>
      <w:lvlText w:val=""/>
      <w:lvlJc w:val="left"/>
      <w:pPr>
        <w:ind w:left="7581" w:hanging="360"/>
      </w:pPr>
      <w:rPr>
        <w:rFonts w:ascii="Wingdings" w:hAnsi="Wingdings" w:hint="default"/>
      </w:rPr>
    </w:lvl>
    <w:lvl w:ilvl="6" w:tplc="240A0001" w:tentative="1">
      <w:start w:val="1"/>
      <w:numFmt w:val="bullet"/>
      <w:lvlText w:val=""/>
      <w:lvlJc w:val="left"/>
      <w:pPr>
        <w:ind w:left="8301" w:hanging="360"/>
      </w:pPr>
      <w:rPr>
        <w:rFonts w:ascii="Symbol" w:hAnsi="Symbol" w:hint="default"/>
      </w:rPr>
    </w:lvl>
    <w:lvl w:ilvl="7" w:tplc="240A0003" w:tentative="1">
      <w:start w:val="1"/>
      <w:numFmt w:val="bullet"/>
      <w:lvlText w:val="o"/>
      <w:lvlJc w:val="left"/>
      <w:pPr>
        <w:ind w:left="9021" w:hanging="360"/>
      </w:pPr>
      <w:rPr>
        <w:rFonts w:ascii="Courier New" w:hAnsi="Courier New" w:cs="Courier New" w:hint="default"/>
      </w:rPr>
    </w:lvl>
    <w:lvl w:ilvl="8" w:tplc="240A0005" w:tentative="1">
      <w:start w:val="1"/>
      <w:numFmt w:val="bullet"/>
      <w:lvlText w:val=""/>
      <w:lvlJc w:val="left"/>
      <w:pPr>
        <w:ind w:left="9741" w:hanging="360"/>
      </w:pPr>
      <w:rPr>
        <w:rFonts w:ascii="Wingdings" w:hAnsi="Wingdings" w:hint="default"/>
      </w:rPr>
    </w:lvl>
  </w:abstractNum>
  <w:abstractNum w:abstractNumId="59" w15:restartNumberingAfterBreak="0">
    <w:nsid w:val="660E7575"/>
    <w:multiLevelType w:val="hybridMultilevel"/>
    <w:tmpl w:val="D97032E2"/>
    <w:lvl w:ilvl="0" w:tplc="283A7C40">
      <w:start w:val="1"/>
      <w:numFmt w:val="bullet"/>
      <w:lvlText w:val=""/>
      <w:lvlJc w:val="left"/>
      <w:pPr>
        <w:ind w:left="862" w:hanging="360"/>
      </w:pPr>
      <w:rPr>
        <w:rFonts w:ascii="Wingdings" w:hAnsi="Wingdings" w:hint="default"/>
        <w:color w:val="auto"/>
      </w:rPr>
    </w:lvl>
    <w:lvl w:ilvl="1" w:tplc="240A0003" w:tentative="1">
      <w:start w:val="1"/>
      <w:numFmt w:val="bullet"/>
      <w:lvlText w:val="o"/>
      <w:lvlJc w:val="left"/>
      <w:pPr>
        <w:ind w:left="1582" w:hanging="360"/>
      </w:pPr>
      <w:rPr>
        <w:rFonts w:ascii="Courier New" w:hAnsi="Courier New" w:cs="Courier New" w:hint="default"/>
      </w:rPr>
    </w:lvl>
    <w:lvl w:ilvl="2" w:tplc="240A0005" w:tentative="1">
      <w:start w:val="1"/>
      <w:numFmt w:val="bullet"/>
      <w:lvlText w:val=""/>
      <w:lvlJc w:val="left"/>
      <w:pPr>
        <w:ind w:left="2302" w:hanging="360"/>
      </w:pPr>
      <w:rPr>
        <w:rFonts w:ascii="Wingdings" w:hAnsi="Wingdings" w:hint="default"/>
      </w:rPr>
    </w:lvl>
    <w:lvl w:ilvl="3" w:tplc="240A0001" w:tentative="1">
      <w:start w:val="1"/>
      <w:numFmt w:val="bullet"/>
      <w:lvlText w:val=""/>
      <w:lvlJc w:val="left"/>
      <w:pPr>
        <w:ind w:left="3022" w:hanging="360"/>
      </w:pPr>
      <w:rPr>
        <w:rFonts w:ascii="Symbol" w:hAnsi="Symbol" w:hint="default"/>
      </w:rPr>
    </w:lvl>
    <w:lvl w:ilvl="4" w:tplc="240A0003" w:tentative="1">
      <w:start w:val="1"/>
      <w:numFmt w:val="bullet"/>
      <w:lvlText w:val="o"/>
      <w:lvlJc w:val="left"/>
      <w:pPr>
        <w:ind w:left="3742" w:hanging="360"/>
      </w:pPr>
      <w:rPr>
        <w:rFonts w:ascii="Courier New" w:hAnsi="Courier New" w:cs="Courier New" w:hint="default"/>
      </w:rPr>
    </w:lvl>
    <w:lvl w:ilvl="5" w:tplc="240A0005" w:tentative="1">
      <w:start w:val="1"/>
      <w:numFmt w:val="bullet"/>
      <w:lvlText w:val=""/>
      <w:lvlJc w:val="left"/>
      <w:pPr>
        <w:ind w:left="4462" w:hanging="360"/>
      </w:pPr>
      <w:rPr>
        <w:rFonts w:ascii="Wingdings" w:hAnsi="Wingdings" w:hint="default"/>
      </w:rPr>
    </w:lvl>
    <w:lvl w:ilvl="6" w:tplc="240A0001" w:tentative="1">
      <w:start w:val="1"/>
      <w:numFmt w:val="bullet"/>
      <w:lvlText w:val=""/>
      <w:lvlJc w:val="left"/>
      <w:pPr>
        <w:ind w:left="5182" w:hanging="360"/>
      </w:pPr>
      <w:rPr>
        <w:rFonts w:ascii="Symbol" w:hAnsi="Symbol" w:hint="default"/>
      </w:rPr>
    </w:lvl>
    <w:lvl w:ilvl="7" w:tplc="240A0003" w:tentative="1">
      <w:start w:val="1"/>
      <w:numFmt w:val="bullet"/>
      <w:lvlText w:val="o"/>
      <w:lvlJc w:val="left"/>
      <w:pPr>
        <w:ind w:left="5902" w:hanging="360"/>
      </w:pPr>
      <w:rPr>
        <w:rFonts w:ascii="Courier New" w:hAnsi="Courier New" w:cs="Courier New" w:hint="default"/>
      </w:rPr>
    </w:lvl>
    <w:lvl w:ilvl="8" w:tplc="240A0005" w:tentative="1">
      <w:start w:val="1"/>
      <w:numFmt w:val="bullet"/>
      <w:lvlText w:val=""/>
      <w:lvlJc w:val="left"/>
      <w:pPr>
        <w:ind w:left="6622" w:hanging="360"/>
      </w:pPr>
      <w:rPr>
        <w:rFonts w:ascii="Wingdings" w:hAnsi="Wingdings" w:hint="default"/>
      </w:rPr>
    </w:lvl>
  </w:abstractNum>
  <w:abstractNum w:abstractNumId="60" w15:restartNumberingAfterBreak="0">
    <w:nsid w:val="661162C0"/>
    <w:multiLevelType w:val="multilevel"/>
    <w:tmpl w:val="6A54A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692310C"/>
    <w:multiLevelType w:val="hybridMultilevel"/>
    <w:tmpl w:val="B720EFCC"/>
    <w:lvl w:ilvl="0" w:tplc="1D441AEC">
      <w:start w:val="6"/>
      <w:numFmt w:val="bullet"/>
      <w:lvlText w:val=""/>
      <w:lvlJc w:val="left"/>
      <w:pPr>
        <w:ind w:left="360" w:hanging="360"/>
      </w:pPr>
      <w:rPr>
        <w:rFonts w:ascii="Symbol" w:eastAsiaTheme="minorHAnsi" w:hAnsi="Symbo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69006AB7"/>
    <w:multiLevelType w:val="hybridMultilevel"/>
    <w:tmpl w:val="9B6E4238"/>
    <w:lvl w:ilvl="0" w:tplc="283A7C40">
      <w:start w:val="1"/>
      <w:numFmt w:val="bullet"/>
      <w:lvlText w:val=""/>
      <w:lvlJc w:val="left"/>
      <w:pPr>
        <w:ind w:left="862" w:hanging="360"/>
      </w:pPr>
      <w:rPr>
        <w:rFonts w:ascii="Wingdings" w:hAnsi="Wingdings" w:hint="default"/>
        <w:color w:val="auto"/>
      </w:rPr>
    </w:lvl>
    <w:lvl w:ilvl="1" w:tplc="240A0003" w:tentative="1">
      <w:start w:val="1"/>
      <w:numFmt w:val="bullet"/>
      <w:lvlText w:val="o"/>
      <w:lvlJc w:val="left"/>
      <w:pPr>
        <w:ind w:left="1582" w:hanging="360"/>
      </w:pPr>
      <w:rPr>
        <w:rFonts w:ascii="Courier New" w:hAnsi="Courier New" w:cs="Courier New" w:hint="default"/>
      </w:rPr>
    </w:lvl>
    <w:lvl w:ilvl="2" w:tplc="240A0005" w:tentative="1">
      <w:start w:val="1"/>
      <w:numFmt w:val="bullet"/>
      <w:lvlText w:val=""/>
      <w:lvlJc w:val="left"/>
      <w:pPr>
        <w:ind w:left="2302" w:hanging="360"/>
      </w:pPr>
      <w:rPr>
        <w:rFonts w:ascii="Wingdings" w:hAnsi="Wingdings" w:hint="default"/>
      </w:rPr>
    </w:lvl>
    <w:lvl w:ilvl="3" w:tplc="240A0001" w:tentative="1">
      <w:start w:val="1"/>
      <w:numFmt w:val="bullet"/>
      <w:lvlText w:val=""/>
      <w:lvlJc w:val="left"/>
      <w:pPr>
        <w:ind w:left="3022" w:hanging="360"/>
      </w:pPr>
      <w:rPr>
        <w:rFonts w:ascii="Symbol" w:hAnsi="Symbol" w:hint="default"/>
      </w:rPr>
    </w:lvl>
    <w:lvl w:ilvl="4" w:tplc="240A0003" w:tentative="1">
      <w:start w:val="1"/>
      <w:numFmt w:val="bullet"/>
      <w:lvlText w:val="o"/>
      <w:lvlJc w:val="left"/>
      <w:pPr>
        <w:ind w:left="3742" w:hanging="360"/>
      </w:pPr>
      <w:rPr>
        <w:rFonts w:ascii="Courier New" w:hAnsi="Courier New" w:cs="Courier New" w:hint="default"/>
      </w:rPr>
    </w:lvl>
    <w:lvl w:ilvl="5" w:tplc="240A0005" w:tentative="1">
      <w:start w:val="1"/>
      <w:numFmt w:val="bullet"/>
      <w:lvlText w:val=""/>
      <w:lvlJc w:val="left"/>
      <w:pPr>
        <w:ind w:left="4462" w:hanging="360"/>
      </w:pPr>
      <w:rPr>
        <w:rFonts w:ascii="Wingdings" w:hAnsi="Wingdings" w:hint="default"/>
      </w:rPr>
    </w:lvl>
    <w:lvl w:ilvl="6" w:tplc="240A0001" w:tentative="1">
      <w:start w:val="1"/>
      <w:numFmt w:val="bullet"/>
      <w:lvlText w:val=""/>
      <w:lvlJc w:val="left"/>
      <w:pPr>
        <w:ind w:left="5182" w:hanging="360"/>
      </w:pPr>
      <w:rPr>
        <w:rFonts w:ascii="Symbol" w:hAnsi="Symbol" w:hint="default"/>
      </w:rPr>
    </w:lvl>
    <w:lvl w:ilvl="7" w:tplc="240A0003" w:tentative="1">
      <w:start w:val="1"/>
      <w:numFmt w:val="bullet"/>
      <w:lvlText w:val="o"/>
      <w:lvlJc w:val="left"/>
      <w:pPr>
        <w:ind w:left="5902" w:hanging="360"/>
      </w:pPr>
      <w:rPr>
        <w:rFonts w:ascii="Courier New" w:hAnsi="Courier New" w:cs="Courier New" w:hint="default"/>
      </w:rPr>
    </w:lvl>
    <w:lvl w:ilvl="8" w:tplc="240A0005" w:tentative="1">
      <w:start w:val="1"/>
      <w:numFmt w:val="bullet"/>
      <w:lvlText w:val=""/>
      <w:lvlJc w:val="left"/>
      <w:pPr>
        <w:ind w:left="6622" w:hanging="360"/>
      </w:pPr>
      <w:rPr>
        <w:rFonts w:ascii="Wingdings" w:hAnsi="Wingdings" w:hint="default"/>
      </w:rPr>
    </w:lvl>
  </w:abstractNum>
  <w:abstractNum w:abstractNumId="63" w15:restartNumberingAfterBreak="0">
    <w:nsid w:val="6B6A0875"/>
    <w:multiLevelType w:val="multilevel"/>
    <w:tmpl w:val="50A8C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F3B0342"/>
    <w:multiLevelType w:val="hybridMultilevel"/>
    <w:tmpl w:val="6B32B41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F4B6DA2"/>
    <w:multiLevelType w:val="multilevel"/>
    <w:tmpl w:val="3B464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710B115C"/>
    <w:multiLevelType w:val="multilevel"/>
    <w:tmpl w:val="60CCE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2311EFF"/>
    <w:multiLevelType w:val="hybridMultilevel"/>
    <w:tmpl w:val="8E84D7DC"/>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68" w15:restartNumberingAfterBreak="0">
    <w:nsid w:val="7260227A"/>
    <w:multiLevelType w:val="hybridMultilevel"/>
    <w:tmpl w:val="ACBC357E"/>
    <w:lvl w:ilvl="0" w:tplc="5BDA203C">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7084F084">
      <w:start w:val="1"/>
      <w:numFmt w:val="decimal"/>
      <w:lvlText w:val="%3."/>
      <w:lvlJc w:val="left"/>
      <w:pPr>
        <w:ind w:left="2160" w:hanging="180"/>
      </w:pPr>
      <w:rPr>
        <w:rFonts w:hint="default"/>
        <w:b/>
      </w:r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9" w15:restartNumberingAfterBreak="0">
    <w:nsid w:val="72950214"/>
    <w:multiLevelType w:val="hybridMultilevel"/>
    <w:tmpl w:val="83DAABD4"/>
    <w:lvl w:ilvl="0" w:tplc="800A67FA">
      <w:start w:val="1"/>
      <w:numFmt w:val="bullet"/>
      <w:lvlText w:val=""/>
      <w:lvlJc w:val="left"/>
      <w:pPr>
        <w:ind w:left="1287" w:hanging="360"/>
      </w:pPr>
      <w:rPr>
        <w:rFonts w:ascii="Wingdings" w:hAnsi="Wingdings" w:hint="default"/>
        <w:b/>
        <w:color w:val="auto"/>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70" w15:restartNumberingAfterBreak="0">
    <w:nsid w:val="75A87224"/>
    <w:multiLevelType w:val="multilevel"/>
    <w:tmpl w:val="4B266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77DB5EEE"/>
    <w:multiLevelType w:val="hybridMultilevel"/>
    <w:tmpl w:val="25B4AE0A"/>
    <w:lvl w:ilvl="0" w:tplc="4C20F948">
      <w:start w:val="1"/>
      <w:numFmt w:val="bullet"/>
      <w:lvlText w:val=""/>
      <w:lvlJc w:val="left"/>
      <w:pPr>
        <w:ind w:left="1287" w:hanging="360"/>
      </w:pPr>
      <w:rPr>
        <w:rFonts w:ascii="Wingdings" w:hAnsi="Wingdings" w:hint="default"/>
        <w:b/>
        <w:color w:val="auto"/>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72" w15:restartNumberingAfterBreak="0">
    <w:nsid w:val="791C6D1E"/>
    <w:multiLevelType w:val="hybridMultilevel"/>
    <w:tmpl w:val="B0B25164"/>
    <w:lvl w:ilvl="0" w:tplc="283A7C40">
      <w:start w:val="1"/>
      <w:numFmt w:val="bullet"/>
      <w:lvlText w:val=""/>
      <w:lvlJc w:val="left"/>
      <w:pPr>
        <w:ind w:left="1287" w:hanging="360"/>
      </w:pPr>
      <w:rPr>
        <w:rFonts w:ascii="Wingdings" w:hAnsi="Wingdings" w:hint="default"/>
        <w:color w:val="auto"/>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73" w15:restartNumberingAfterBreak="0">
    <w:nsid w:val="791E3702"/>
    <w:multiLevelType w:val="multilevel"/>
    <w:tmpl w:val="F4FAA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96E4878"/>
    <w:multiLevelType w:val="hybridMultilevel"/>
    <w:tmpl w:val="474A672C"/>
    <w:lvl w:ilvl="0" w:tplc="240A0011">
      <w:start w:val="1"/>
      <w:numFmt w:val="decimal"/>
      <w:lvlText w:val="%1)"/>
      <w:lvlJc w:val="left"/>
      <w:pPr>
        <w:ind w:left="720" w:hanging="360"/>
      </w:pPr>
    </w:lvl>
    <w:lvl w:ilvl="1" w:tplc="6C6842F0">
      <w:start w:val="1"/>
      <w:numFmt w:val="lowerLetter"/>
      <w:lvlText w:val="%2."/>
      <w:lvlJc w:val="left"/>
      <w:pPr>
        <w:ind w:left="1440" w:hanging="360"/>
      </w:pPr>
      <w:rPr>
        <w:b/>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5" w15:restartNumberingAfterBreak="0">
    <w:nsid w:val="7A556E61"/>
    <w:multiLevelType w:val="hybridMultilevel"/>
    <w:tmpl w:val="143EDD3C"/>
    <w:lvl w:ilvl="0" w:tplc="283A7C40">
      <w:start w:val="1"/>
      <w:numFmt w:val="bullet"/>
      <w:lvlText w:val=""/>
      <w:lvlJc w:val="left"/>
      <w:pPr>
        <w:ind w:left="2007" w:hanging="360"/>
      </w:pPr>
      <w:rPr>
        <w:rFonts w:ascii="Wingdings" w:hAnsi="Wingdings" w:hint="default"/>
        <w:color w:val="auto"/>
      </w:rPr>
    </w:lvl>
    <w:lvl w:ilvl="1" w:tplc="FDFC3E9C">
      <w:start w:val="1"/>
      <w:numFmt w:val="bullet"/>
      <w:lvlText w:val=""/>
      <w:lvlJc w:val="left"/>
      <w:pPr>
        <w:ind w:left="1440" w:hanging="360"/>
      </w:pPr>
      <w:rPr>
        <w:rFonts w:ascii="Wingdings" w:hAnsi="Wingdings" w:hint="default"/>
        <w:b/>
        <w:color w:val="auto"/>
      </w:rPr>
    </w:lvl>
    <w:lvl w:ilvl="2" w:tplc="80CEEC0A">
      <w:numFmt w:val="bullet"/>
      <w:lvlText w:val="-"/>
      <w:lvlJc w:val="left"/>
      <w:pPr>
        <w:ind w:left="2160" w:hanging="360"/>
      </w:pPr>
      <w:rPr>
        <w:rFonts w:ascii="Arial" w:eastAsiaTheme="minorHAnsi" w:hAnsi="Arial" w:cs="Arial"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6" w15:restartNumberingAfterBreak="0">
    <w:nsid w:val="7A8C19D1"/>
    <w:multiLevelType w:val="hybridMultilevel"/>
    <w:tmpl w:val="E162E838"/>
    <w:lvl w:ilvl="0" w:tplc="240A000F">
      <w:start w:val="1"/>
      <w:numFmt w:val="decimal"/>
      <w:lvlText w:val="%1."/>
      <w:lvlJc w:val="left"/>
      <w:pPr>
        <w:ind w:left="1287" w:hanging="360"/>
      </w:pPr>
    </w:lvl>
    <w:lvl w:ilvl="1" w:tplc="445870BE">
      <w:start w:val="1"/>
      <w:numFmt w:val="lowerLetter"/>
      <w:lvlText w:val="%2."/>
      <w:lvlJc w:val="left"/>
      <w:pPr>
        <w:ind w:left="2007" w:hanging="360"/>
      </w:pPr>
      <w:rPr>
        <w:b/>
      </w:rPr>
    </w:lvl>
    <w:lvl w:ilvl="2" w:tplc="240A001B" w:tentative="1">
      <w:start w:val="1"/>
      <w:numFmt w:val="lowerRoman"/>
      <w:lvlText w:val="%3."/>
      <w:lvlJc w:val="right"/>
      <w:pPr>
        <w:ind w:left="2727" w:hanging="180"/>
      </w:pPr>
    </w:lvl>
    <w:lvl w:ilvl="3" w:tplc="240A000F" w:tentative="1">
      <w:start w:val="1"/>
      <w:numFmt w:val="decimal"/>
      <w:lvlText w:val="%4."/>
      <w:lvlJc w:val="left"/>
      <w:pPr>
        <w:ind w:left="3447" w:hanging="360"/>
      </w:pPr>
    </w:lvl>
    <w:lvl w:ilvl="4" w:tplc="240A0019" w:tentative="1">
      <w:start w:val="1"/>
      <w:numFmt w:val="lowerLetter"/>
      <w:lvlText w:val="%5."/>
      <w:lvlJc w:val="left"/>
      <w:pPr>
        <w:ind w:left="4167" w:hanging="360"/>
      </w:pPr>
    </w:lvl>
    <w:lvl w:ilvl="5" w:tplc="240A001B" w:tentative="1">
      <w:start w:val="1"/>
      <w:numFmt w:val="lowerRoman"/>
      <w:lvlText w:val="%6."/>
      <w:lvlJc w:val="right"/>
      <w:pPr>
        <w:ind w:left="4887" w:hanging="180"/>
      </w:pPr>
    </w:lvl>
    <w:lvl w:ilvl="6" w:tplc="240A000F" w:tentative="1">
      <w:start w:val="1"/>
      <w:numFmt w:val="decimal"/>
      <w:lvlText w:val="%7."/>
      <w:lvlJc w:val="left"/>
      <w:pPr>
        <w:ind w:left="5607" w:hanging="360"/>
      </w:pPr>
    </w:lvl>
    <w:lvl w:ilvl="7" w:tplc="240A0019" w:tentative="1">
      <w:start w:val="1"/>
      <w:numFmt w:val="lowerLetter"/>
      <w:lvlText w:val="%8."/>
      <w:lvlJc w:val="left"/>
      <w:pPr>
        <w:ind w:left="6327" w:hanging="360"/>
      </w:pPr>
    </w:lvl>
    <w:lvl w:ilvl="8" w:tplc="240A001B" w:tentative="1">
      <w:start w:val="1"/>
      <w:numFmt w:val="lowerRoman"/>
      <w:lvlText w:val="%9."/>
      <w:lvlJc w:val="right"/>
      <w:pPr>
        <w:ind w:left="7047" w:hanging="180"/>
      </w:pPr>
    </w:lvl>
  </w:abstractNum>
  <w:num w:numId="1">
    <w:abstractNumId w:val="53"/>
  </w:num>
  <w:num w:numId="2">
    <w:abstractNumId w:val="31"/>
  </w:num>
  <w:num w:numId="3">
    <w:abstractNumId w:val="22"/>
  </w:num>
  <w:num w:numId="4">
    <w:abstractNumId w:val="3"/>
  </w:num>
  <w:num w:numId="5">
    <w:abstractNumId w:val="67"/>
  </w:num>
  <w:num w:numId="6">
    <w:abstractNumId w:val="35"/>
  </w:num>
  <w:num w:numId="7">
    <w:abstractNumId w:val="30"/>
  </w:num>
  <w:num w:numId="8">
    <w:abstractNumId w:val="9"/>
  </w:num>
  <w:num w:numId="9">
    <w:abstractNumId w:val="58"/>
  </w:num>
  <w:num w:numId="10">
    <w:abstractNumId w:val="36"/>
  </w:num>
  <w:num w:numId="11">
    <w:abstractNumId w:val="8"/>
  </w:num>
  <w:num w:numId="12">
    <w:abstractNumId w:val="76"/>
  </w:num>
  <w:num w:numId="13">
    <w:abstractNumId w:val="15"/>
  </w:num>
  <w:num w:numId="14">
    <w:abstractNumId w:val="10"/>
  </w:num>
  <w:num w:numId="15">
    <w:abstractNumId w:val="74"/>
  </w:num>
  <w:num w:numId="16">
    <w:abstractNumId w:val="68"/>
  </w:num>
  <w:num w:numId="17">
    <w:abstractNumId w:val="27"/>
  </w:num>
  <w:num w:numId="18">
    <w:abstractNumId w:val="75"/>
  </w:num>
  <w:num w:numId="19">
    <w:abstractNumId w:val="40"/>
  </w:num>
  <w:num w:numId="20">
    <w:abstractNumId w:val="72"/>
  </w:num>
  <w:num w:numId="21">
    <w:abstractNumId w:val="45"/>
  </w:num>
  <w:num w:numId="22">
    <w:abstractNumId w:val="52"/>
  </w:num>
  <w:num w:numId="23">
    <w:abstractNumId w:val="4"/>
  </w:num>
  <w:num w:numId="24">
    <w:abstractNumId w:val="51"/>
  </w:num>
  <w:num w:numId="25">
    <w:abstractNumId w:val="39"/>
  </w:num>
  <w:num w:numId="26">
    <w:abstractNumId w:val="69"/>
  </w:num>
  <w:num w:numId="27">
    <w:abstractNumId w:val="54"/>
  </w:num>
  <w:num w:numId="28">
    <w:abstractNumId w:val="71"/>
  </w:num>
  <w:num w:numId="29">
    <w:abstractNumId w:val="57"/>
  </w:num>
  <w:num w:numId="30">
    <w:abstractNumId w:val="12"/>
  </w:num>
  <w:num w:numId="31">
    <w:abstractNumId w:val="29"/>
  </w:num>
  <w:num w:numId="32">
    <w:abstractNumId w:val="11"/>
  </w:num>
  <w:num w:numId="33">
    <w:abstractNumId w:val="21"/>
  </w:num>
  <w:num w:numId="34">
    <w:abstractNumId w:val="50"/>
  </w:num>
  <w:num w:numId="35">
    <w:abstractNumId w:val="0"/>
  </w:num>
  <w:num w:numId="36">
    <w:abstractNumId w:val="48"/>
  </w:num>
  <w:num w:numId="37">
    <w:abstractNumId w:val="59"/>
  </w:num>
  <w:num w:numId="38">
    <w:abstractNumId w:val="24"/>
  </w:num>
  <w:num w:numId="39">
    <w:abstractNumId w:val="37"/>
  </w:num>
  <w:num w:numId="40">
    <w:abstractNumId w:val="26"/>
  </w:num>
  <w:num w:numId="41">
    <w:abstractNumId w:val="62"/>
  </w:num>
  <w:num w:numId="42">
    <w:abstractNumId w:val="20"/>
  </w:num>
  <w:num w:numId="43">
    <w:abstractNumId w:val="32"/>
  </w:num>
  <w:num w:numId="44">
    <w:abstractNumId w:val="61"/>
  </w:num>
  <w:num w:numId="45">
    <w:abstractNumId w:val="55"/>
  </w:num>
  <w:num w:numId="46">
    <w:abstractNumId w:val="6"/>
  </w:num>
  <w:num w:numId="47">
    <w:abstractNumId w:val="23"/>
  </w:num>
  <w:num w:numId="48">
    <w:abstractNumId w:val="64"/>
  </w:num>
  <w:num w:numId="49">
    <w:abstractNumId w:val="65"/>
  </w:num>
  <w:num w:numId="50">
    <w:abstractNumId w:val="56"/>
  </w:num>
  <w:num w:numId="51">
    <w:abstractNumId w:val="17"/>
  </w:num>
  <w:num w:numId="52">
    <w:abstractNumId w:val="5"/>
  </w:num>
  <w:num w:numId="53">
    <w:abstractNumId w:val="25"/>
  </w:num>
  <w:num w:numId="54">
    <w:abstractNumId w:val="33"/>
  </w:num>
  <w:num w:numId="55">
    <w:abstractNumId w:val="14"/>
  </w:num>
  <w:num w:numId="56">
    <w:abstractNumId w:val="18"/>
  </w:num>
  <w:num w:numId="57">
    <w:abstractNumId w:val="43"/>
  </w:num>
  <w:num w:numId="58">
    <w:abstractNumId w:val="44"/>
  </w:num>
  <w:num w:numId="59">
    <w:abstractNumId w:val="34"/>
  </w:num>
  <w:num w:numId="60">
    <w:abstractNumId w:val="41"/>
  </w:num>
  <w:num w:numId="61">
    <w:abstractNumId w:val="46"/>
  </w:num>
  <w:num w:numId="62">
    <w:abstractNumId w:val="60"/>
  </w:num>
  <w:num w:numId="63">
    <w:abstractNumId w:val="47"/>
  </w:num>
  <w:num w:numId="64">
    <w:abstractNumId w:val="19"/>
  </w:num>
  <w:num w:numId="65">
    <w:abstractNumId w:val="28"/>
  </w:num>
  <w:num w:numId="66">
    <w:abstractNumId w:val="73"/>
  </w:num>
  <w:num w:numId="67">
    <w:abstractNumId w:val="70"/>
  </w:num>
  <w:num w:numId="68">
    <w:abstractNumId w:val="49"/>
  </w:num>
  <w:num w:numId="69">
    <w:abstractNumId w:val="38"/>
  </w:num>
  <w:num w:numId="70">
    <w:abstractNumId w:val="2"/>
  </w:num>
  <w:num w:numId="71">
    <w:abstractNumId w:val="13"/>
  </w:num>
  <w:num w:numId="72">
    <w:abstractNumId w:val="7"/>
  </w:num>
  <w:num w:numId="73">
    <w:abstractNumId w:val="42"/>
  </w:num>
  <w:num w:numId="74">
    <w:abstractNumId w:val="16"/>
  </w:num>
  <w:num w:numId="75">
    <w:abstractNumId w:val="63"/>
  </w:num>
  <w:num w:numId="76">
    <w:abstractNumId w:val="66"/>
  </w:num>
  <w:num w:numId="77">
    <w:abstractNumId w:val="1"/>
  </w:num>
  <w:numIdMacAtCleanup w:val="7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cer">
    <w15:presenceInfo w15:providerId="Windows Live" w15:userId="2436f13c88bb7a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7B23"/>
    <w:rsid w:val="00000599"/>
    <w:rsid w:val="0000091B"/>
    <w:rsid w:val="00001511"/>
    <w:rsid w:val="00002849"/>
    <w:rsid w:val="00002B24"/>
    <w:rsid w:val="00003D80"/>
    <w:rsid w:val="00004796"/>
    <w:rsid w:val="00006598"/>
    <w:rsid w:val="000106B6"/>
    <w:rsid w:val="0001191C"/>
    <w:rsid w:val="00011B95"/>
    <w:rsid w:val="00013474"/>
    <w:rsid w:val="00013B52"/>
    <w:rsid w:val="00015A0B"/>
    <w:rsid w:val="00015A7E"/>
    <w:rsid w:val="0001605C"/>
    <w:rsid w:val="00016B7E"/>
    <w:rsid w:val="0001759F"/>
    <w:rsid w:val="00017880"/>
    <w:rsid w:val="00020C61"/>
    <w:rsid w:val="0002236F"/>
    <w:rsid w:val="000232B6"/>
    <w:rsid w:val="00023A98"/>
    <w:rsid w:val="000256C9"/>
    <w:rsid w:val="00025AD9"/>
    <w:rsid w:val="00025D1E"/>
    <w:rsid w:val="00027E38"/>
    <w:rsid w:val="00030996"/>
    <w:rsid w:val="000310F2"/>
    <w:rsid w:val="00031E78"/>
    <w:rsid w:val="00032492"/>
    <w:rsid w:val="000334CC"/>
    <w:rsid w:val="000354A9"/>
    <w:rsid w:val="0003554D"/>
    <w:rsid w:val="000356F6"/>
    <w:rsid w:val="00035CBF"/>
    <w:rsid w:val="00037CD3"/>
    <w:rsid w:val="0004132A"/>
    <w:rsid w:val="00041973"/>
    <w:rsid w:val="00042098"/>
    <w:rsid w:val="00042304"/>
    <w:rsid w:val="00042999"/>
    <w:rsid w:val="00042E9E"/>
    <w:rsid w:val="00043DE8"/>
    <w:rsid w:val="00044DEC"/>
    <w:rsid w:val="00047543"/>
    <w:rsid w:val="00050346"/>
    <w:rsid w:val="000515E9"/>
    <w:rsid w:val="00051A19"/>
    <w:rsid w:val="0005290E"/>
    <w:rsid w:val="00052A15"/>
    <w:rsid w:val="00052BF8"/>
    <w:rsid w:val="000546B2"/>
    <w:rsid w:val="000549B6"/>
    <w:rsid w:val="00054B38"/>
    <w:rsid w:val="000554C1"/>
    <w:rsid w:val="0005602C"/>
    <w:rsid w:val="00056389"/>
    <w:rsid w:val="0006015F"/>
    <w:rsid w:val="00061222"/>
    <w:rsid w:val="00061521"/>
    <w:rsid w:val="00062147"/>
    <w:rsid w:val="000630EA"/>
    <w:rsid w:val="000631D1"/>
    <w:rsid w:val="00063A95"/>
    <w:rsid w:val="00063E29"/>
    <w:rsid w:val="00065A79"/>
    <w:rsid w:val="00066188"/>
    <w:rsid w:val="000664F4"/>
    <w:rsid w:val="00067458"/>
    <w:rsid w:val="0007105C"/>
    <w:rsid w:val="0007149A"/>
    <w:rsid w:val="000714B4"/>
    <w:rsid w:val="000714E8"/>
    <w:rsid w:val="00074D9B"/>
    <w:rsid w:val="00080500"/>
    <w:rsid w:val="000840C5"/>
    <w:rsid w:val="000842ED"/>
    <w:rsid w:val="00084926"/>
    <w:rsid w:val="00085020"/>
    <w:rsid w:val="0008522B"/>
    <w:rsid w:val="00085D5F"/>
    <w:rsid w:val="000865EF"/>
    <w:rsid w:val="00086640"/>
    <w:rsid w:val="00087D0B"/>
    <w:rsid w:val="000918ED"/>
    <w:rsid w:val="0009379C"/>
    <w:rsid w:val="00096144"/>
    <w:rsid w:val="000971CF"/>
    <w:rsid w:val="000A02EE"/>
    <w:rsid w:val="000A1401"/>
    <w:rsid w:val="000A5318"/>
    <w:rsid w:val="000A59EF"/>
    <w:rsid w:val="000A6EEC"/>
    <w:rsid w:val="000A760B"/>
    <w:rsid w:val="000B0D61"/>
    <w:rsid w:val="000B2156"/>
    <w:rsid w:val="000B3D1E"/>
    <w:rsid w:val="000B4E51"/>
    <w:rsid w:val="000B5514"/>
    <w:rsid w:val="000B5F0B"/>
    <w:rsid w:val="000B682A"/>
    <w:rsid w:val="000B6C8C"/>
    <w:rsid w:val="000B7B31"/>
    <w:rsid w:val="000C3601"/>
    <w:rsid w:val="000C55EE"/>
    <w:rsid w:val="000C7CF8"/>
    <w:rsid w:val="000D0143"/>
    <w:rsid w:val="000D12F1"/>
    <w:rsid w:val="000D2C77"/>
    <w:rsid w:val="000D4287"/>
    <w:rsid w:val="000D7885"/>
    <w:rsid w:val="000D789B"/>
    <w:rsid w:val="000E06AB"/>
    <w:rsid w:val="000E0EA7"/>
    <w:rsid w:val="000E12D0"/>
    <w:rsid w:val="000E14F8"/>
    <w:rsid w:val="000E6255"/>
    <w:rsid w:val="000E6D23"/>
    <w:rsid w:val="000F0834"/>
    <w:rsid w:val="000F231F"/>
    <w:rsid w:val="000F4B61"/>
    <w:rsid w:val="000F5331"/>
    <w:rsid w:val="000F6E06"/>
    <w:rsid w:val="000F72EA"/>
    <w:rsid w:val="000F788D"/>
    <w:rsid w:val="000F7BED"/>
    <w:rsid w:val="0010100F"/>
    <w:rsid w:val="001017D4"/>
    <w:rsid w:val="0010508E"/>
    <w:rsid w:val="0010526F"/>
    <w:rsid w:val="00105BF1"/>
    <w:rsid w:val="00107278"/>
    <w:rsid w:val="00107A3D"/>
    <w:rsid w:val="00113607"/>
    <w:rsid w:val="001139A2"/>
    <w:rsid w:val="0011584C"/>
    <w:rsid w:val="00115C6F"/>
    <w:rsid w:val="00115CEB"/>
    <w:rsid w:val="00116EFC"/>
    <w:rsid w:val="00120159"/>
    <w:rsid w:val="00121474"/>
    <w:rsid w:val="00123016"/>
    <w:rsid w:val="00127BC7"/>
    <w:rsid w:val="00131481"/>
    <w:rsid w:val="00131DF2"/>
    <w:rsid w:val="0013260D"/>
    <w:rsid w:val="00133447"/>
    <w:rsid w:val="00134394"/>
    <w:rsid w:val="00134817"/>
    <w:rsid w:val="00135C1C"/>
    <w:rsid w:val="00142344"/>
    <w:rsid w:val="00145C7A"/>
    <w:rsid w:val="00146D3B"/>
    <w:rsid w:val="00150DA3"/>
    <w:rsid w:val="00150EAF"/>
    <w:rsid w:val="001531A4"/>
    <w:rsid w:val="001538D7"/>
    <w:rsid w:val="00155F46"/>
    <w:rsid w:val="00156824"/>
    <w:rsid w:val="00157373"/>
    <w:rsid w:val="00160AA4"/>
    <w:rsid w:val="00161B39"/>
    <w:rsid w:val="00161C54"/>
    <w:rsid w:val="00161D9E"/>
    <w:rsid w:val="001649E1"/>
    <w:rsid w:val="00164D76"/>
    <w:rsid w:val="0016528E"/>
    <w:rsid w:val="001659BD"/>
    <w:rsid w:val="001702E2"/>
    <w:rsid w:val="001713CC"/>
    <w:rsid w:val="00172661"/>
    <w:rsid w:val="00172969"/>
    <w:rsid w:val="00173DAC"/>
    <w:rsid w:val="0017573C"/>
    <w:rsid w:val="00175F1C"/>
    <w:rsid w:val="00180037"/>
    <w:rsid w:val="0018013F"/>
    <w:rsid w:val="001807E9"/>
    <w:rsid w:val="00180BB7"/>
    <w:rsid w:val="00181590"/>
    <w:rsid w:val="001836DD"/>
    <w:rsid w:val="00183CB3"/>
    <w:rsid w:val="00184469"/>
    <w:rsid w:val="001876B6"/>
    <w:rsid w:val="001909DA"/>
    <w:rsid w:val="00190EA8"/>
    <w:rsid w:val="0019149C"/>
    <w:rsid w:val="00191660"/>
    <w:rsid w:val="00191D79"/>
    <w:rsid w:val="00193203"/>
    <w:rsid w:val="00193F77"/>
    <w:rsid w:val="00194296"/>
    <w:rsid w:val="001947B0"/>
    <w:rsid w:val="00194D0C"/>
    <w:rsid w:val="0019683F"/>
    <w:rsid w:val="00197193"/>
    <w:rsid w:val="00197505"/>
    <w:rsid w:val="001A0EB1"/>
    <w:rsid w:val="001A244F"/>
    <w:rsid w:val="001A2661"/>
    <w:rsid w:val="001A36C4"/>
    <w:rsid w:val="001A4574"/>
    <w:rsid w:val="001A4E45"/>
    <w:rsid w:val="001A660A"/>
    <w:rsid w:val="001A719E"/>
    <w:rsid w:val="001B0C5E"/>
    <w:rsid w:val="001B1BC6"/>
    <w:rsid w:val="001B1BFF"/>
    <w:rsid w:val="001B31AE"/>
    <w:rsid w:val="001B348A"/>
    <w:rsid w:val="001B37C9"/>
    <w:rsid w:val="001B5BBE"/>
    <w:rsid w:val="001C07AF"/>
    <w:rsid w:val="001C0FED"/>
    <w:rsid w:val="001C1B20"/>
    <w:rsid w:val="001C2603"/>
    <w:rsid w:val="001C55A0"/>
    <w:rsid w:val="001C5830"/>
    <w:rsid w:val="001C5CAE"/>
    <w:rsid w:val="001C6C87"/>
    <w:rsid w:val="001D1E28"/>
    <w:rsid w:val="001D3601"/>
    <w:rsid w:val="001D3618"/>
    <w:rsid w:val="001D3763"/>
    <w:rsid w:val="001D56C6"/>
    <w:rsid w:val="001D595E"/>
    <w:rsid w:val="001D6941"/>
    <w:rsid w:val="001D76EA"/>
    <w:rsid w:val="001D7C7E"/>
    <w:rsid w:val="001E1C25"/>
    <w:rsid w:val="001E2C94"/>
    <w:rsid w:val="001E34E1"/>
    <w:rsid w:val="001E4412"/>
    <w:rsid w:val="001E50DD"/>
    <w:rsid w:val="001E5D24"/>
    <w:rsid w:val="001F0229"/>
    <w:rsid w:val="001F0700"/>
    <w:rsid w:val="001F0922"/>
    <w:rsid w:val="001F2899"/>
    <w:rsid w:val="001F2D22"/>
    <w:rsid w:val="001F357B"/>
    <w:rsid w:val="001F3ED9"/>
    <w:rsid w:val="001F43C1"/>
    <w:rsid w:val="001F6DFE"/>
    <w:rsid w:val="001F7D60"/>
    <w:rsid w:val="00200721"/>
    <w:rsid w:val="002029CA"/>
    <w:rsid w:val="0020582A"/>
    <w:rsid w:val="00205F65"/>
    <w:rsid w:val="00207267"/>
    <w:rsid w:val="00207329"/>
    <w:rsid w:val="00213404"/>
    <w:rsid w:val="00213C24"/>
    <w:rsid w:val="00213D03"/>
    <w:rsid w:val="00214641"/>
    <w:rsid w:val="00216755"/>
    <w:rsid w:val="00217696"/>
    <w:rsid w:val="002216B8"/>
    <w:rsid w:val="002232B2"/>
    <w:rsid w:val="002237A9"/>
    <w:rsid w:val="00223A8A"/>
    <w:rsid w:val="00227C21"/>
    <w:rsid w:val="002304AA"/>
    <w:rsid w:val="002305ED"/>
    <w:rsid w:val="0023251D"/>
    <w:rsid w:val="002334FB"/>
    <w:rsid w:val="002338CF"/>
    <w:rsid w:val="00236DD9"/>
    <w:rsid w:val="00242362"/>
    <w:rsid w:val="00244E45"/>
    <w:rsid w:val="002451C1"/>
    <w:rsid w:val="00245508"/>
    <w:rsid w:val="00245761"/>
    <w:rsid w:val="00245A61"/>
    <w:rsid w:val="00245CD5"/>
    <w:rsid w:val="00246694"/>
    <w:rsid w:val="0024736D"/>
    <w:rsid w:val="002501F9"/>
    <w:rsid w:val="002507B4"/>
    <w:rsid w:val="0025623E"/>
    <w:rsid w:val="002625E1"/>
    <w:rsid w:val="00263529"/>
    <w:rsid w:val="002656FF"/>
    <w:rsid w:val="00265A33"/>
    <w:rsid w:val="00266C15"/>
    <w:rsid w:val="002701A8"/>
    <w:rsid w:val="00273B97"/>
    <w:rsid w:val="00274108"/>
    <w:rsid w:val="00276C7B"/>
    <w:rsid w:val="00277CCF"/>
    <w:rsid w:val="00280AE3"/>
    <w:rsid w:val="002822C8"/>
    <w:rsid w:val="00283E37"/>
    <w:rsid w:val="00284E7B"/>
    <w:rsid w:val="00286595"/>
    <w:rsid w:val="00287768"/>
    <w:rsid w:val="00290C54"/>
    <w:rsid w:val="00290F71"/>
    <w:rsid w:val="00290FA1"/>
    <w:rsid w:val="00291F16"/>
    <w:rsid w:val="00292D9E"/>
    <w:rsid w:val="00292F60"/>
    <w:rsid w:val="00293D4E"/>
    <w:rsid w:val="002971FF"/>
    <w:rsid w:val="002A0B1C"/>
    <w:rsid w:val="002A1787"/>
    <w:rsid w:val="002A1E31"/>
    <w:rsid w:val="002A26F4"/>
    <w:rsid w:val="002A40C8"/>
    <w:rsid w:val="002A43A5"/>
    <w:rsid w:val="002A6F31"/>
    <w:rsid w:val="002B098A"/>
    <w:rsid w:val="002B0FC6"/>
    <w:rsid w:val="002B127E"/>
    <w:rsid w:val="002B2FFA"/>
    <w:rsid w:val="002B3695"/>
    <w:rsid w:val="002B4625"/>
    <w:rsid w:val="002B6CF0"/>
    <w:rsid w:val="002B719B"/>
    <w:rsid w:val="002B7777"/>
    <w:rsid w:val="002B7E51"/>
    <w:rsid w:val="002C0D7E"/>
    <w:rsid w:val="002C3D94"/>
    <w:rsid w:val="002C4854"/>
    <w:rsid w:val="002C4AB6"/>
    <w:rsid w:val="002C4B0D"/>
    <w:rsid w:val="002C612F"/>
    <w:rsid w:val="002C6A1A"/>
    <w:rsid w:val="002C793F"/>
    <w:rsid w:val="002D0776"/>
    <w:rsid w:val="002D0B19"/>
    <w:rsid w:val="002D2AF0"/>
    <w:rsid w:val="002D4A13"/>
    <w:rsid w:val="002D56A7"/>
    <w:rsid w:val="002D5C51"/>
    <w:rsid w:val="002D64A3"/>
    <w:rsid w:val="002D6A19"/>
    <w:rsid w:val="002E257C"/>
    <w:rsid w:val="002E3071"/>
    <w:rsid w:val="002E3403"/>
    <w:rsid w:val="002E59B3"/>
    <w:rsid w:val="002E7671"/>
    <w:rsid w:val="002E7819"/>
    <w:rsid w:val="002E7905"/>
    <w:rsid w:val="002E7F98"/>
    <w:rsid w:val="002F1061"/>
    <w:rsid w:val="002F2CDB"/>
    <w:rsid w:val="002F459D"/>
    <w:rsid w:val="002F4C74"/>
    <w:rsid w:val="002F50CE"/>
    <w:rsid w:val="002F5431"/>
    <w:rsid w:val="002F724D"/>
    <w:rsid w:val="00306570"/>
    <w:rsid w:val="003079D3"/>
    <w:rsid w:val="00307D20"/>
    <w:rsid w:val="003113F1"/>
    <w:rsid w:val="0031165C"/>
    <w:rsid w:val="00311882"/>
    <w:rsid w:val="00311C44"/>
    <w:rsid w:val="00311FF6"/>
    <w:rsid w:val="00312AC1"/>
    <w:rsid w:val="003141DB"/>
    <w:rsid w:val="00314E94"/>
    <w:rsid w:val="0031528C"/>
    <w:rsid w:val="00315C85"/>
    <w:rsid w:val="00320057"/>
    <w:rsid w:val="00320942"/>
    <w:rsid w:val="00320B86"/>
    <w:rsid w:val="0032159B"/>
    <w:rsid w:val="0032164C"/>
    <w:rsid w:val="00321712"/>
    <w:rsid w:val="003236D3"/>
    <w:rsid w:val="0032464C"/>
    <w:rsid w:val="00325153"/>
    <w:rsid w:val="00325846"/>
    <w:rsid w:val="00325DFF"/>
    <w:rsid w:val="0032738E"/>
    <w:rsid w:val="003274D2"/>
    <w:rsid w:val="003300AA"/>
    <w:rsid w:val="00330428"/>
    <w:rsid w:val="00330592"/>
    <w:rsid w:val="00330942"/>
    <w:rsid w:val="00330D2C"/>
    <w:rsid w:val="0033154C"/>
    <w:rsid w:val="003319FA"/>
    <w:rsid w:val="00331B45"/>
    <w:rsid w:val="0033271E"/>
    <w:rsid w:val="0033335F"/>
    <w:rsid w:val="00333C4A"/>
    <w:rsid w:val="00333FFF"/>
    <w:rsid w:val="00334530"/>
    <w:rsid w:val="0033471B"/>
    <w:rsid w:val="003359AC"/>
    <w:rsid w:val="00336CBF"/>
    <w:rsid w:val="003402DE"/>
    <w:rsid w:val="00341559"/>
    <w:rsid w:val="00343A0E"/>
    <w:rsid w:val="00344417"/>
    <w:rsid w:val="00344759"/>
    <w:rsid w:val="003454A2"/>
    <w:rsid w:val="00346824"/>
    <w:rsid w:val="00346FB6"/>
    <w:rsid w:val="003471BC"/>
    <w:rsid w:val="003476CB"/>
    <w:rsid w:val="00350D38"/>
    <w:rsid w:val="003514B1"/>
    <w:rsid w:val="00353362"/>
    <w:rsid w:val="00354379"/>
    <w:rsid w:val="00354CFA"/>
    <w:rsid w:val="003550FB"/>
    <w:rsid w:val="00355107"/>
    <w:rsid w:val="00355C2F"/>
    <w:rsid w:val="0035671B"/>
    <w:rsid w:val="00357B1C"/>
    <w:rsid w:val="00361F11"/>
    <w:rsid w:val="0036466E"/>
    <w:rsid w:val="003653FD"/>
    <w:rsid w:val="0036693B"/>
    <w:rsid w:val="003672B7"/>
    <w:rsid w:val="00370C48"/>
    <w:rsid w:val="00370D1C"/>
    <w:rsid w:val="00371265"/>
    <w:rsid w:val="00371CE0"/>
    <w:rsid w:val="0037223F"/>
    <w:rsid w:val="00372752"/>
    <w:rsid w:val="00373283"/>
    <w:rsid w:val="00376CCE"/>
    <w:rsid w:val="00380AD7"/>
    <w:rsid w:val="00380D6D"/>
    <w:rsid w:val="00381B40"/>
    <w:rsid w:val="0038224B"/>
    <w:rsid w:val="00383E4D"/>
    <w:rsid w:val="00386703"/>
    <w:rsid w:val="00386E88"/>
    <w:rsid w:val="00387E93"/>
    <w:rsid w:val="00390057"/>
    <w:rsid w:val="0039013B"/>
    <w:rsid w:val="0039438B"/>
    <w:rsid w:val="003950FE"/>
    <w:rsid w:val="003A04A7"/>
    <w:rsid w:val="003A0BED"/>
    <w:rsid w:val="003A1203"/>
    <w:rsid w:val="003A1990"/>
    <w:rsid w:val="003A37A9"/>
    <w:rsid w:val="003A41BD"/>
    <w:rsid w:val="003A4A3A"/>
    <w:rsid w:val="003A511B"/>
    <w:rsid w:val="003A5F93"/>
    <w:rsid w:val="003B00C7"/>
    <w:rsid w:val="003B17E2"/>
    <w:rsid w:val="003B2D22"/>
    <w:rsid w:val="003B4E02"/>
    <w:rsid w:val="003B5891"/>
    <w:rsid w:val="003B7FAC"/>
    <w:rsid w:val="003C01EC"/>
    <w:rsid w:val="003C0366"/>
    <w:rsid w:val="003C2136"/>
    <w:rsid w:val="003C2144"/>
    <w:rsid w:val="003C5548"/>
    <w:rsid w:val="003C6780"/>
    <w:rsid w:val="003C6844"/>
    <w:rsid w:val="003C6A2E"/>
    <w:rsid w:val="003C6AFC"/>
    <w:rsid w:val="003C7454"/>
    <w:rsid w:val="003D095C"/>
    <w:rsid w:val="003D1CE8"/>
    <w:rsid w:val="003D1D65"/>
    <w:rsid w:val="003D2277"/>
    <w:rsid w:val="003D2744"/>
    <w:rsid w:val="003D2897"/>
    <w:rsid w:val="003D28D5"/>
    <w:rsid w:val="003D2D66"/>
    <w:rsid w:val="003D33FD"/>
    <w:rsid w:val="003D3B82"/>
    <w:rsid w:val="003D3BFA"/>
    <w:rsid w:val="003D5D49"/>
    <w:rsid w:val="003D6486"/>
    <w:rsid w:val="003D6877"/>
    <w:rsid w:val="003D74F9"/>
    <w:rsid w:val="003D759C"/>
    <w:rsid w:val="003E037D"/>
    <w:rsid w:val="003E1BF6"/>
    <w:rsid w:val="003E3047"/>
    <w:rsid w:val="003E558C"/>
    <w:rsid w:val="003E7A93"/>
    <w:rsid w:val="003F1B90"/>
    <w:rsid w:val="003F245A"/>
    <w:rsid w:val="003F2B69"/>
    <w:rsid w:val="003F4FEB"/>
    <w:rsid w:val="003F6BFE"/>
    <w:rsid w:val="003F7378"/>
    <w:rsid w:val="003F7BE7"/>
    <w:rsid w:val="00400689"/>
    <w:rsid w:val="004015A9"/>
    <w:rsid w:val="00402032"/>
    <w:rsid w:val="00402741"/>
    <w:rsid w:val="004055B9"/>
    <w:rsid w:val="00405F3E"/>
    <w:rsid w:val="00406721"/>
    <w:rsid w:val="004076C4"/>
    <w:rsid w:val="0041061B"/>
    <w:rsid w:val="00411FEF"/>
    <w:rsid w:val="00412841"/>
    <w:rsid w:val="004136CD"/>
    <w:rsid w:val="004137E3"/>
    <w:rsid w:val="00414384"/>
    <w:rsid w:val="004200B9"/>
    <w:rsid w:val="00421026"/>
    <w:rsid w:val="00422DE8"/>
    <w:rsid w:val="0042363C"/>
    <w:rsid w:val="004245E9"/>
    <w:rsid w:val="0042519D"/>
    <w:rsid w:val="00426156"/>
    <w:rsid w:val="0043230C"/>
    <w:rsid w:val="00435260"/>
    <w:rsid w:val="0043568F"/>
    <w:rsid w:val="00435817"/>
    <w:rsid w:val="00436480"/>
    <w:rsid w:val="004365E5"/>
    <w:rsid w:val="00440216"/>
    <w:rsid w:val="00442D75"/>
    <w:rsid w:val="0044344D"/>
    <w:rsid w:val="0044577A"/>
    <w:rsid w:val="0044667B"/>
    <w:rsid w:val="00450A91"/>
    <w:rsid w:val="00450D9E"/>
    <w:rsid w:val="00451028"/>
    <w:rsid w:val="00451820"/>
    <w:rsid w:val="00452D85"/>
    <w:rsid w:val="004535DA"/>
    <w:rsid w:val="00455C0A"/>
    <w:rsid w:val="00455FD8"/>
    <w:rsid w:val="00456488"/>
    <w:rsid w:val="004608BE"/>
    <w:rsid w:val="00460CFE"/>
    <w:rsid w:val="00461990"/>
    <w:rsid w:val="004631AD"/>
    <w:rsid w:val="004638BA"/>
    <w:rsid w:val="00464945"/>
    <w:rsid w:val="00464F43"/>
    <w:rsid w:val="00474AE3"/>
    <w:rsid w:val="00475A9A"/>
    <w:rsid w:val="004761F2"/>
    <w:rsid w:val="00476C1A"/>
    <w:rsid w:val="004772CB"/>
    <w:rsid w:val="0047799D"/>
    <w:rsid w:val="00477AAD"/>
    <w:rsid w:val="0048093F"/>
    <w:rsid w:val="00480AB0"/>
    <w:rsid w:val="00482747"/>
    <w:rsid w:val="0048628B"/>
    <w:rsid w:val="00487D23"/>
    <w:rsid w:val="004913D5"/>
    <w:rsid w:val="004916E5"/>
    <w:rsid w:val="00491802"/>
    <w:rsid w:val="00491990"/>
    <w:rsid w:val="0049288F"/>
    <w:rsid w:val="00493397"/>
    <w:rsid w:val="00494A96"/>
    <w:rsid w:val="00496288"/>
    <w:rsid w:val="004A2792"/>
    <w:rsid w:val="004A319C"/>
    <w:rsid w:val="004A3847"/>
    <w:rsid w:val="004A519A"/>
    <w:rsid w:val="004A5BE1"/>
    <w:rsid w:val="004A6886"/>
    <w:rsid w:val="004A7D81"/>
    <w:rsid w:val="004B048F"/>
    <w:rsid w:val="004B08E7"/>
    <w:rsid w:val="004B0B9A"/>
    <w:rsid w:val="004B0CB5"/>
    <w:rsid w:val="004B330A"/>
    <w:rsid w:val="004B33A3"/>
    <w:rsid w:val="004B4D03"/>
    <w:rsid w:val="004B4E62"/>
    <w:rsid w:val="004B504B"/>
    <w:rsid w:val="004B5F57"/>
    <w:rsid w:val="004B75E2"/>
    <w:rsid w:val="004B768B"/>
    <w:rsid w:val="004C0351"/>
    <w:rsid w:val="004C0612"/>
    <w:rsid w:val="004C5D3D"/>
    <w:rsid w:val="004C76F4"/>
    <w:rsid w:val="004C7ED9"/>
    <w:rsid w:val="004D06D0"/>
    <w:rsid w:val="004D1CCD"/>
    <w:rsid w:val="004D2DB2"/>
    <w:rsid w:val="004D5704"/>
    <w:rsid w:val="004D64FE"/>
    <w:rsid w:val="004D7296"/>
    <w:rsid w:val="004D7D34"/>
    <w:rsid w:val="004E0547"/>
    <w:rsid w:val="004E6297"/>
    <w:rsid w:val="004F0221"/>
    <w:rsid w:val="004F0B18"/>
    <w:rsid w:val="004F195A"/>
    <w:rsid w:val="004F369F"/>
    <w:rsid w:val="004F3D43"/>
    <w:rsid w:val="004F6CE9"/>
    <w:rsid w:val="004F7800"/>
    <w:rsid w:val="004F7EE7"/>
    <w:rsid w:val="0050027F"/>
    <w:rsid w:val="00500D7D"/>
    <w:rsid w:val="00501215"/>
    <w:rsid w:val="00511334"/>
    <w:rsid w:val="00514EED"/>
    <w:rsid w:val="0051570A"/>
    <w:rsid w:val="00515934"/>
    <w:rsid w:val="00515966"/>
    <w:rsid w:val="00516B8F"/>
    <w:rsid w:val="00516EA9"/>
    <w:rsid w:val="005200CD"/>
    <w:rsid w:val="00520FE5"/>
    <w:rsid w:val="005210C6"/>
    <w:rsid w:val="005216F1"/>
    <w:rsid w:val="00521E40"/>
    <w:rsid w:val="00521ECE"/>
    <w:rsid w:val="00523374"/>
    <w:rsid w:val="005238AB"/>
    <w:rsid w:val="00525374"/>
    <w:rsid w:val="00530068"/>
    <w:rsid w:val="005321C7"/>
    <w:rsid w:val="00532B70"/>
    <w:rsid w:val="005338A3"/>
    <w:rsid w:val="005357A6"/>
    <w:rsid w:val="005362AB"/>
    <w:rsid w:val="00536F4B"/>
    <w:rsid w:val="0053770F"/>
    <w:rsid w:val="00537B72"/>
    <w:rsid w:val="0054122D"/>
    <w:rsid w:val="00541DAE"/>
    <w:rsid w:val="00544666"/>
    <w:rsid w:val="00547A1E"/>
    <w:rsid w:val="00547AF9"/>
    <w:rsid w:val="005539DF"/>
    <w:rsid w:val="005562FD"/>
    <w:rsid w:val="005574F3"/>
    <w:rsid w:val="00557886"/>
    <w:rsid w:val="00561798"/>
    <w:rsid w:val="00562106"/>
    <w:rsid w:val="00562458"/>
    <w:rsid w:val="0056274A"/>
    <w:rsid w:val="0056310F"/>
    <w:rsid w:val="00563AE3"/>
    <w:rsid w:val="005654CA"/>
    <w:rsid w:val="00565A14"/>
    <w:rsid w:val="005669B2"/>
    <w:rsid w:val="00566D47"/>
    <w:rsid w:val="00573B8D"/>
    <w:rsid w:val="005740DD"/>
    <w:rsid w:val="0057491F"/>
    <w:rsid w:val="00574A17"/>
    <w:rsid w:val="00574A30"/>
    <w:rsid w:val="00574B6F"/>
    <w:rsid w:val="005763B9"/>
    <w:rsid w:val="005763E2"/>
    <w:rsid w:val="00576C47"/>
    <w:rsid w:val="0058079D"/>
    <w:rsid w:val="00580DC2"/>
    <w:rsid w:val="00583F3E"/>
    <w:rsid w:val="00584A3F"/>
    <w:rsid w:val="00584D29"/>
    <w:rsid w:val="0058625B"/>
    <w:rsid w:val="0058685C"/>
    <w:rsid w:val="00587C13"/>
    <w:rsid w:val="00590B96"/>
    <w:rsid w:val="005916E1"/>
    <w:rsid w:val="005968C7"/>
    <w:rsid w:val="00596C68"/>
    <w:rsid w:val="005A02B4"/>
    <w:rsid w:val="005A0695"/>
    <w:rsid w:val="005A185E"/>
    <w:rsid w:val="005A38F1"/>
    <w:rsid w:val="005A3DB9"/>
    <w:rsid w:val="005A40E5"/>
    <w:rsid w:val="005A4CDC"/>
    <w:rsid w:val="005A65FA"/>
    <w:rsid w:val="005A7AEB"/>
    <w:rsid w:val="005B5D12"/>
    <w:rsid w:val="005B5F78"/>
    <w:rsid w:val="005C0034"/>
    <w:rsid w:val="005C297E"/>
    <w:rsid w:val="005C355A"/>
    <w:rsid w:val="005C4F72"/>
    <w:rsid w:val="005C5BA3"/>
    <w:rsid w:val="005C5D43"/>
    <w:rsid w:val="005D021C"/>
    <w:rsid w:val="005D0FA6"/>
    <w:rsid w:val="005D1AAA"/>
    <w:rsid w:val="005D3643"/>
    <w:rsid w:val="005D3B5A"/>
    <w:rsid w:val="005D3BEB"/>
    <w:rsid w:val="005D5FAB"/>
    <w:rsid w:val="005E023A"/>
    <w:rsid w:val="005E1908"/>
    <w:rsid w:val="005E1DA4"/>
    <w:rsid w:val="005E2658"/>
    <w:rsid w:val="005E27F6"/>
    <w:rsid w:val="005E2EAC"/>
    <w:rsid w:val="005E5C55"/>
    <w:rsid w:val="005F3729"/>
    <w:rsid w:val="005F6431"/>
    <w:rsid w:val="005F6A42"/>
    <w:rsid w:val="005F7E76"/>
    <w:rsid w:val="00605DF1"/>
    <w:rsid w:val="00606DFA"/>
    <w:rsid w:val="0061054E"/>
    <w:rsid w:val="00611545"/>
    <w:rsid w:val="00611F1B"/>
    <w:rsid w:val="006145F8"/>
    <w:rsid w:val="0062113C"/>
    <w:rsid w:val="0062578F"/>
    <w:rsid w:val="006301D9"/>
    <w:rsid w:val="00630203"/>
    <w:rsid w:val="006306DB"/>
    <w:rsid w:val="00631191"/>
    <w:rsid w:val="006314D1"/>
    <w:rsid w:val="00631A6B"/>
    <w:rsid w:val="006327C3"/>
    <w:rsid w:val="006351FE"/>
    <w:rsid w:val="0063697B"/>
    <w:rsid w:val="00636DE8"/>
    <w:rsid w:val="00640975"/>
    <w:rsid w:val="00641253"/>
    <w:rsid w:val="00646444"/>
    <w:rsid w:val="00646CA7"/>
    <w:rsid w:val="0064765C"/>
    <w:rsid w:val="00647A7E"/>
    <w:rsid w:val="00653C95"/>
    <w:rsid w:val="0065407C"/>
    <w:rsid w:val="00655095"/>
    <w:rsid w:val="00660820"/>
    <w:rsid w:val="00661D27"/>
    <w:rsid w:val="0066251C"/>
    <w:rsid w:val="00663E97"/>
    <w:rsid w:val="00664142"/>
    <w:rsid w:val="006643F8"/>
    <w:rsid w:val="00664CAE"/>
    <w:rsid w:val="006655EC"/>
    <w:rsid w:val="006659F7"/>
    <w:rsid w:val="00665B67"/>
    <w:rsid w:val="00670F6B"/>
    <w:rsid w:val="0067224C"/>
    <w:rsid w:val="0067356F"/>
    <w:rsid w:val="006742DE"/>
    <w:rsid w:val="006749C4"/>
    <w:rsid w:val="00676DB3"/>
    <w:rsid w:val="00680446"/>
    <w:rsid w:val="00680BD7"/>
    <w:rsid w:val="00681B2A"/>
    <w:rsid w:val="0068250B"/>
    <w:rsid w:val="00682E95"/>
    <w:rsid w:val="00683FDF"/>
    <w:rsid w:val="00684552"/>
    <w:rsid w:val="00684558"/>
    <w:rsid w:val="00685B2F"/>
    <w:rsid w:val="006905CD"/>
    <w:rsid w:val="006952CD"/>
    <w:rsid w:val="006A0C0E"/>
    <w:rsid w:val="006A1AC3"/>
    <w:rsid w:val="006A2428"/>
    <w:rsid w:val="006A3A20"/>
    <w:rsid w:val="006A4C56"/>
    <w:rsid w:val="006A644E"/>
    <w:rsid w:val="006A7330"/>
    <w:rsid w:val="006B2161"/>
    <w:rsid w:val="006B261F"/>
    <w:rsid w:val="006B3B69"/>
    <w:rsid w:val="006B3C48"/>
    <w:rsid w:val="006B58C4"/>
    <w:rsid w:val="006B61DF"/>
    <w:rsid w:val="006B63F3"/>
    <w:rsid w:val="006B7E87"/>
    <w:rsid w:val="006C0941"/>
    <w:rsid w:val="006C143B"/>
    <w:rsid w:val="006C292F"/>
    <w:rsid w:val="006C52F3"/>
    <w:rsid w:val="006C6612"/>
    <w:rsid w:val="006C668A"/>
    <w:rsid w:val="006C697B"/>
    <w:rsid w:val="006C7784"/>
    <w:rsid w:val="006D0EA8"/>
    <w:rsid w:val="006D13F0"/>
    <w:rsid w:val="006D31AD"/>
    <w:rsid w:val="006D328C"/>
    <w:rsid w:val="006D3925"/>
    <w:rsid w:val="006D398A"/>
    <w:rsid w:val="006D4508"/>
    <w:rsid w:val="006D46C1"/>
    <w:rsid w:val="006D5A17"/>
    <w:rsid w:val="006D6984"/>
    <w:rsid w:val="006E0A0E"/>
    <w:rsid w:val="006E2E91"/>
    <w:rsid w:val="006E3143"/>
    <w:rsid w:val="006E3286"/>
    <w:rsid w:val="006F0D63"/>
    <w:rsid w:val="006F1138"/>
    <w:rsid w:val="006F11F7"/>
    <w:rsid w:val="006F2477"/>
    <w:rsid w:val="006F2B9E"/>
    <w:rsid w:val="006F345F"/>
    <w:rsid w:val="006F38DC"/>
    <w:rsid w:val="006F4183"/>
    <w:rsid w:val="006F607B"/>
    <w:rsid w:val="006F60F4"/>
    <w:rsid w:val="006F671B"/>
    <w:rsid w:val="006F7424"/>
    <w:rsid w:val="006F7AFE"/>
    <w:rsid w:val="007002C9"/>
    <w:rsid w:val="00700545"/>
    <w:rsid w:val="00701887"/>
    <w:rsid w:val="0070272B"/>
    <w:rsid w:val="0070329E"/>
    <w:rsid w:val="00704644"/>
    <w:rsid w:val="00704806"/>
    <w:rsid w:val="00704857"/>
    <w:rsid w:val="0070507D"/>
    <w:rsid w:val="00705CA6"/>
    <w:rsid w:val="007075C5"/>
    <w:rsid w:val="00710784"/>
    <w:rsid w:val="007108A3"/>
    <w:rsid w:val="007159FF"/>
    <w:rsid w:val="00716D71"/>
    <w:rsid w:val="007173B3"/>
    <w:rsid w:val="00720175"/>
    <w:rsid w:val="0072060D"/>
    <w:rsid w:val="0072276C"/>
    <w:rsid w:val="007229E7"/>
    <w:rsid w:val="00723DDC"/>
    <w:rsid w:val="0073049B"/>
    <w:rsid w:val="00733FD0"/>
    <w:rsid w:val="007357D8"/>
    <w:rsid w:val="007373B3"/>
    <w:rsid w:val="00737462"/>
    <w:rsid w:val="007402D7"/>
    <w:rsid w:val="007412DD"/>
    <w:rsid w:val="00743AEE"/>
    <w:rsid w:val="0074642B"/>
    <w:rsid w:val="00750E8D"/>
    <w:rsid w:val="00751085"/>
    <w:rsid w:val="00753CD1"/>
    <w:rsid w:val="00753E8F"/>
    <w:rsid w:val="00754D68"/>
    <w:rsid w:val="0075663E"/>
    <w:rsid w:val="00757356"/>
    <w:rsid w:val="00757C63"/>
    <w:rsid w:val="00760A1A"/>
    <w:rsid w:val="007627EF"/>
    <w:rsid w:val="00763A8D"/>
    <w:rsid w:val="0076559A"/>
    <w:rsid w:val="00765AEE"/>
    <w:rsid w:val="00765F47"/>
    <w:rsid w:val="0077030E"/>
    <w:rsid w:val="0077220A"/>
    <w:rsid w:val="00773445"/>
    <w:rsid w:val="007753FB"/>
    <w:rsid w:val="007753FC"/>
    <w:rsid w:val="007770AE"/>
    <w:rsid w:val="00777CE7"/>
    <w:rsid w:val="00780FCB"/>
    <w:rsid w:val="00781477"/>
    <w:rsid w:val="0078304C"/>
    <w:rsid w:val="007843D0"/>
    <w:rsid w:val="00784C9F"/>
    <w:rsid w:val="0078509D"/>
    <w:rsid w:val="00785B41"/>
    <w:rsid w:val="00786256"/>
    <w:rsid w:val="00787177"/>
    <w:rsid w:val="00790BAD"/>
    <w:rsid w:val="00790F0E"/>
    <w:rsid w:val="00792618"/>
    <w:rsid w:val="00793DD5"/>
    <w:rsid w:val="0079676E"/>
    <w:rsid w:val="00796932"/>
    <w:rsid w:val="00796E7F"/>
    <w:rsid w:val="00797403"/>
    <w:rsid w:val="007A0FCC"/>
    <w:rsid w:val="007A17CA"/>
    <w:rsid w:val="007A394E"/>
    <w:rsid w:val="007A3E2D"/>
    <w:rsid w:val="007A40F9"/>
    <w:rsid w:val="007A5643"/>
    <w:rsid w:val="007A7880"/>
    <w:rsid w:val="007A7E79"/>
    <w:rsid w:val="007B0886"/>
    <w:rsid w:val="007B1929"/>
    <w:rsid w:val="007B1A29"/>
    <w:rsid w:val="007B27A8"/>
    <w:rsid w:val="007B56BE"/>
    <w:rsid w:val="007B6C74"/>
    <w:rsid w:val="007C277D"/>
    <w:rsid w:val="007C5781"/>
    <w:rsid w:val="007C7051"/>
    <w:rsid w:val="007C77CE"/>
    <w:rsid w:val="007D042D"/>
    <w:rsid w:val="007D1728"/>
    <w:rsid w:val="007D74FB"/>
    <w:rsid w:val="007E0176"/>
    <w:rsid w:val="007E0B6F"/>
    <w:rsid w:val="007E18B9"/>
    <w:rsid w:val="007E1B83"/>
    <w:rsid w:val="007E2197"/>
    <w:rsid w:val="007E350C"/>
    <w:rsid w:val="007E4278"/>
    <w:rsid w:val="007E461D"/>
    <w:rsid w:val="007E4950"/>
    <w:rsid w:val="007E5B24"/>
    <w:rsid w:val="007E5CEE"/>
    <w:rsid w:val="007E5E80"/>
    <w:rsid w:val="007E6785"/>
    <w:rsid w:val="007E68E2"/>
    <w:rsid w:val="007E7BDE"/>
    <w:rsid w:val="007F06F9"/>
    <w:rsid w:val="007F25A0"/>
    <w:rsid w:val="007F4856"/>
    <w:rsid w:val="007F5037"/>
    <w:rsid w:val="007F682D"/>
    <w:rsid w:val="007F78D2"/>
    <w:rsid w:val="00801998"/>
    <w:rsid w:val="0080327C"/>
    <w:rsid w:val="008032F8"/>
    <w:rsid w:val="0080665A"/>
    <w:rsid w:val="00806E31"/>
    <w:rsid w:val="008109EF"/>
    <w:rsid w:val="00813413"/>
    <w:rsid w:val="00813480"/>
    <w:rsid w:val="00815540"/>
    <w:rsid w:val="00815B97"/>
    <w:rsid w:val="0081748E"/>
    <w:rsid w:val="008212D1"/>
    <w:rsid w:val="008222EA"/>
    <w:rsid w:val="0082290D"/>
    <w:rsid w:val="008249EE"/>
    <w:rsid w:val="00825B6E"/>
    <w:rsid w:val="0083066B"/>
    <w:rsid w:val="00832063"/>
    <w:rsid w:val="0083242F"/>
    <w:rsid w:val="00832A48"/>
    <w:rsid w:val="00835BB6"/>
    <w:rsid w:val="008363A7"/>
    <w:rsid w:val="00840961"/>
    <w:rsid w:val="008410A0"/>
    <w:rsid w:val="008419EF"/>
    <w:rsid w:val="00842F11"/>
    <w:rsid w:val="00843A03"/>
    <w:rsid w:val="00844F3E"/>
    <w:rsid w:val="008459D7"/>
    <w:rsid w:val="00847315"/>
    <w:rsid w:val="00850821"/>
    <w:rsid w:val="008555AE"/>
    <w:rsid w:val="0085623C"/>
    <w:rsid w:val="008566EF"/>
    <w:rsid w:val="008568A6"/>
    <w:rsid w:val="008603CE"/>
    <w:rsid w:val="008609CE"/>
    <w:rsid w:val="008632D2"/>
    <w:rsid w:val="00864C55"/>
    <w:rsid w:val="008656B5"/>
    <w:rsid w:val="00865BF1"/>
    <w:rsid w:val="00867D38"/>
    <w:rsid w:val="00870EE2"/>
    <w:rsid w:val="00875138"/>
    <w:rsid w:val="00875EFB"/>
    <w:rsid w:val="00880AC8"/>
    <w:rsid w:val="0088239C"/>
    <w:rsid w:val="00882C7E"/>
    <w:rsid w:val="00885284"/>
    <w:rsid w:val="00890FE9"/>
    <w:rsid w:val="00895CDE"/>
    <w:rsid w:val="008967BE"/>
    <w:rsid w:val="008A02EE"/>
    <w:rsid w:val="008A0858"/>
    <w:rsid w:val="008A1A6F"/>
    <w:rsid w:val="008A1A73"/>
    <w:rsid w:val="008A3685"/>
    <w:rsid w:val="008A57DE"/>
    <w:rsid w:val="008A694F"/>
    <w:rsid w:val="008A7855"/>
    <w:rsid w:val="008B1E10"/>
    <w:rsid w:val="008B2602"/>
    <w:rsid w:val="008B3037"/>
    <w:rsid w:val="008B69B1"/>
    <w:rsid w:val="008C00BC"/>
    <w:rsid w:val="008C2C4B"/>
    <w:rsid w:val="008C7545"/>
    <w:rsid w:val="008C79F2"/>
    <w:rsid w:val="008C7E0C"/>
    <w:rsid w:val="008D0D34"/>
    <w:rsid w:val="008D21ED"/>
    <w:rsid w:val="008D2AB0"/>
    <w:rsid w:val="008D38D3"/>
    <w:rsid w:val="008D53A7"/>
    <w:rsid w:val="008D557E"/>
    <w:rsid w:val="008D60F1"/>
    <w:rsid w:val="008D6892"/>
    <w:rsid w:val="008E22E2"/>
    <w:rsid w:val="008E2F59"/>
    <w:rsid w:val="008E4978"/>
    <w:rsid w:val="008E555C"/>
    <w:rsid w:val="008E6035"/>
    <w:rsid w:val="008E651C"/>
    <w:rsid w:val="008E7B50"/>
    <w:rsid w:val="008F0314"/>
    <w:rsid w:val="008F04A7"/>
    <w:rsid w:val="008F320A"/>
    <w:rsid w:val="008F40F6"/>
    <w:rsid w:val="008F423A"/>
    <w:rsid w:val="008F6946"/>
    <w:rsid w:val="009001EF"/>
    <w:rsid w:val="0090041C"/>
    <w:rsid w:val="0090141C"/>
    <w:rsid w:val="0090277C"/>
    <w:rsid w:val="00902BEA"/>
    <w:rsid w:val="00903EB8"/>
    <w:rsid w:val="00905480"/>
    <w:rsid w:val="00907B7D"/>
    <w:rsid w:val="00910070"/>
    <w:rsid w:val="00910A03"/>
    <w:rsid w:val="009119DB"/>
    <w:rsid w:val="00913168"/>
    <w:rsid w:val="009137D0"/>
    <w:rsid w:val="0091401C"/>
    <w:rsid w:val="00916723"/>
    <w:rsid w:val="009178E8"/>
    <w:rsid w:val="00917F68"/>
    <w:rsid w:val="009204CB"/>
    <w:rsid w:val="0092150B"/>
    <w:rsid w:val="00921B70"/>
    <w:rsid w:val="00922545"/>
    <w:rsid w:val="0092289D"/>
    <w:rsid w:val="00922C5A"/>
    <w:rsid w:val="00923B56"/>
    <w:rsid w:val="009243A8"/>
    <w:rsid w:val="0092701F"/>
    <w:rsid w:val="0093139D"/>
    <w:rsid w:val="00931DB0"/>
    <w:rsid w:val="0093210D"/>
    <w:rsid w:val="00933A8C"/>
    <w:rsid w:val="00933BBC"/>
    <w:rsid w:val="0093462E"/>
    <w:rsid w:val="00935D9E"/>
    <w:rsid w:val="00935F3F"/>
    <w:rsid w:val="009363B9"/>
    <w:rsid w:val="009364C3"/>
    <w:rsid w:val="00936710"/>
    <w:rsid w:val="00936EC6"/>
    <w:rsid w:val="009371AF"/>
    <w:rsid w:val="00940C16"/>
    <w:rsid w:val="00942561"/>
    <w:rsid w:val="0094311B"/>
    <w:rsid w:val="00943637"/>
    <w:rsid w:val="00943DDD"/>
    <w:rsid w:val="00946668"/>
    <w:rsid w:val="00950057"/>
    <w:rsid w:val="0095086B"/>
    <w:rsid w:val="00951980"/>
    <w:rsid w:val="0095211F"/>
    <w:rsid w:val="009525FC"/>
    <w:rsid w:val="009533CF"/>
    <w:rsid w:val="00954DAA"/>
    <w:rsid w:val="00954E2E"/>
    <w:rsid w:val="009559D1"/>
    <w:rsid w:val="00955C1A"/>
    <w:rsid w:val="009604D7"/>
    <w:rsid w:val="00960E03"/>
    <w:rsid w:val="00962707"/>
    <w:rsid w:val="00964CFE"/>
    <w:rsid w:val="009663A3"/>
    <w:rsid w:val="0096676C"/>
    <w:rsid w:val="00966CEC"/>
    <w:rsid w:val="0096702F"/>
    <w:rsid w:val="0096775A"/>
    <w:rsid w:val="009704C7"/>
    <w:rsid w:val="0097059C"/>
    <w:rsid w:val="00971863"/>
    <w:rsid w:val="009719D6"/>
    <w:rsid w:val="00972D65"/>
    <w:rsid w:val="00974C42"/>
    <w:rsid w:val="00974DF0"/>
    <w:rsid w:val="00974F81"/>
    <w:rsid w:val="00977C32"/>
    <w:rsid w:val="009822BA"/>
    <w:rsid w:val="00982362"/>
    <w:rsid w:val="00982915"/>
    <w:rsid w:val="00984D29"/>
    <w:rsid w:val="00987D71"/>
    <w:rsid w:val="009914AF"/>
    <w:rsid w:val="00991C0B"/>
    <w:rsid w:val="00992299"/>
    <w:rsid w:val="00997353"/>
    <w:rsid w:val="009A2D37"/>
    <w:rsid w:val="009A3BBE"/>
    <w:rsid w:val="009A4A19"/>
    <w:rsid w:val="009A4B4C"/>
    <w:rsid w:val="009A6142"/>
    <w:rsid w:val="009A6ED4"/>
    <w:rsid w:val="009B093B"/>
    <w:rsid w:val="009B3AE8"/>
    <w:rsid w:val="009B3D34"/>
    <w:rsid w:val="009B3DAD"/>
    <w:rsid w:val="009B5549"/>
    <w:rsid w:val="009B56E4"/>
    <w:rsid w:val="009B5B0F"/>
    <w:rsid w:val="009B625A"/>
    <w:rsid w:val="009B6E59"/>
    <w:rsid w:val="009C4A8F"/>
    <w:rsid w:val="009C6932"/>
    <w:rsid w:val="009C74B3"/>
    <w:rsid w:val="009D0D53"/>
    <w:rsid w:val="009D2014"/>
    <w:rsid w:val="009D2F22"/>
    <w:rsid w:val="009D48BB"/>
    <w:rsid w:val="009D4C81"/>
    <w:rsid w:val="009D4CA6"/>
    <w:rsid w:val="009D5FBF"/>
    <w:rsid w:val="009D62E9"/>
    <w:rsid w:val="009D6879"/>
    <w:rsid w:val="009E030C"/>
    <w:rsid w:val="009E451E"/>
    <w:rsid w:val="009E457B"/>
    <w:rsid w:val="009E4845"/>
    <w:rsid w:val="009E699E"/>
    <w:rsid w:val="009E6D8D"/>
    <w:rsid w:val="009E7E76"/>
    <w:rsid w:val="009F1BDF"/>
    <w:rsid w:val="009F22A5"/>
    <w:rsid w:val="009F3679"/>
    <w:rsid w:val="009F40E3"/>
    <w:rsid w:val="009F4B30"/>
    <w:rsid w:val="009F539A"/>
    <w:rsid w:val="009F7388"/>
    <w:rsid w:val="009F7696"/>
    <w:rsid w:val="00A01C75"/>
    <w:rsid w:val="00A0208E"/>
    <w:rsid w:val="00A0235B"/>
    <w:rsid w:val="00A033BE"/>
    <w:rsid w:val="00A06C46"/>
    <w:rsid w:val="00A07689"/>
    <w:rsid w:val="00A10DD3"/>
    <w:rsid w:val="00A12B8E"/>
    <w:rsid w:val="00A13DAE"/>
    <w:rsid w:val="00A13EE1"/>
    <w:rsid w:val="00A162D3"/>
    <w:rsid w:val="00A17A7F"/>
    <w:rsid w:val="00A20FA6"/>
    <w:rsid w:val="00A21323"/>
    <w:rsid w:val="00A21844"/>
    <w:rsid w:val="00A21C49"/>
    <w:rsid w:val="00A21FED"/>
    <w:rsid w:val="00A237F5"/>
    <w:rsid w:val="00A23D78"/>
    <w:rsid w:val="00A23F50"/>
    <w:rsid w:val="00A259DF"/>
    <w:rsid w:val="00A27A08"/>
    <w:rsid w:val="00A32DA8"/>
    <w:rsid w:val="00A33CA7"/>
    <w:rsid w:val="00A33CFD"/>
    <w:rsid w:val="00A345B1"/>
    <w:rsid w:val="00A34A38"/>
    <w:rsid w:val="00A37D18"/>
    <w:rsid w:val="00A37E37"/>
    <w:rsid w:val="00A40A7F"/>
    <w:rsid w:val="00A41BC6"/>
    <w:rsid w:val="00A4238E"/>
    <w:rsid w:val="00A42CB6"/>
    <w:rsid w:val="00A43943"/>
    <w:rsid w:val="00A44079"/>
    <w:rsid w:val="00A45126"/>
    <w:rsid w:val="00A47BA6"/>
    <w:rsid w:val="00A5127B"/>
    <w:rsid w:val="00A5285A"/>
    <w:rsid w:val="00A52AF2"/>
    <w:rsid w:val="00A52F5F"/>
    <w:rsid w:val="00A537D0"/>
    <w:rsid w:val="00A54992"/>
    <w:rsid w:val="00A57C22"/>
    <w:rsid w:val="00A61D0C"/>
    <w:rsid w:val="00A627B2"/>
    <w:rsid w:val="00A62C40"/>
    <w:rsid w:val="00A63C1F"/>
    <w:rsid w:val="00A663C6"/>
    <w:rsid w:val="00A66C61"/>
    <w:rsid w:val="00A66F49"/>
    <w:rsid w:val="00A66F75"/>
    <w:rsid w:val="00A676CA"/>
    <w:rsid w:val="00A67D3B"/>
    <w:rsid w:val="00A7124A"/>
    <w:rsid w:val="00A720DE"/>
    <w:rsid w:val="00A73ADC"/>
    <w:rsid w:val="00A73BD0"/>
    <w:rsid w:val="00A73CC8"/>
    <w:rsid w:val="00A743DF"/>
    <w:rsid w:val="00A7450B"/>
    <w:rsid w:val="00A7489B"/>
    <w:rsid w:val="00A7490D"/>
    <w:rsid w:val="00A74A9B"/>
    <w:rsid w:val="00A76E1E"/>
    <w:rsid w:val="00A77D60"/>
    <w:rsid w:val="00A81B55"/>
    <w:rsid w:val="00A8233C"/>
    <w:rsid w:val="00A82441"/>
    <w:rsid w:val="00A83D3B"/>
    <w:rsid w:val="00A84B60"/>
    <w:rsid w:val="00A8565D"/>
    <w:rsid w:val="00A86319"/>
    <w:rsid w:val="00A873C9"/>
    <w:rsid w:val="00A923EE"/>
    <w:rsid w:val="00A939A8"/>
    <w:rsid w:val="00A946B4"/>
    <w:rsid w:val="00A952E9"/>
    <w:rsid w:val="00A96F11"/>
    <w:rsid w:val="00A9761A"/>
    <w:rsid w:val="00AA09B1"/>
    <w:rsid w:val="00AA0CE0"/>
    <w:rsid w:val="00AA1EB3"/>
    <w:rsid w:val="00AA20A8"/>
    <w:rsid w:val="00AA4F1A"/>
    <w:rsid w:val="00AA671F"/>
    <w:rsid w:val="00AA6935"/>
    <w:rsid w:val="00AA7AD7"/>
    <w:rsid w:val="00AB04EA"/>
    <w:rsid w:val="00AB1AAD"/>
    <w:rsid w:val="00AB1B31"/>
    <w:rsid w:val="00AB1C6B"/>
    <w:rsid w:val="00AB2591"/>
    <w:rsid w:val="00AB3AEC"/>
    <w:rsid w:val="00AB456C"/>
    <w:rsid w:val="00AB47ED"/>
    <w:rsid w:val="00AB50D6"/>
    <w:rsid w:val="00AB5F0F"/>
    <w:rsid w:val="00AC0C99"/>
    <w:rsid w:val="00AC0DF0"/>
    <w:rsid w:val="00AC13B9"/>
    <w:rsid w:val="00AC226F"/>
    <w:rsid w:val="00AC2DDD"/>
    <w:rsid w:val="00AC390F"/>
    <w:rsid w:val="00AC3A8E"/>
    <w:rsid w:val="00AC3CF7"/>
    <w:rsid w:val="00AC4A47"/>
    <w:rsid w:val="00AC58AE"/>
    <w:rsid w:val="00AC68DC"/>
    <w:rsid w:val="00AC7617"/>
    <w:rsid w:val="00AD09FD"/>
    <w:rsid w:val="00AD1442"/>
    <w:rsid w:val="00AD18A1"/>
    <w:rsid w:val="00AD1ECA"/>
    <w:rsid w:val="00AD2AB4"/>
    <w:rsid w:val="00AD2CB4"/>
    <w:rsid w:val="00AD3205"/>
    <w:rsid w:val="00AD3463"/>
    <w:rsid w:val="00AD582A"/>
    <w:rsid w:val="00AD690A"/>
    <w:rsid w:val="00AD6D9B"/>
    <w:rsid w:val="00AE0B14"/>
    <w:rsid w:val="00AE0E42"/>
    <w:rsid w:val="00AE1C1D"/>
    <w:rsid w:val="00AE262E"/>
    <w:rsid w:val="00AE44F8"/>
    <w:rsid w:val="00AE4A42"/>
    <w:rsid w:val="00AE593C"/>
    <w:rsid w:val="00AE6036"/>
    <w:rsid w:val="00AF0FA3"/>
    <w:rsid w:val="00AF0FED"/>
    <w:rsid w:val="00AF18CC"/>
    <w:rsid w:val="00AF319F"/>
    <w:rsid w:val="00AF3DA9"/>
    <w:rsid w:val="00AF54C0"/>
    <w:rsid w:val="00AF6B54"/>
    <w:rsid w:val="00B00039"/>
    <w:rsid w:val="00B002E4"/>
    <w:rsid w:val="00B01E46"/>
    <w:rsid w:val="00B02773"/>
    <w:rsid w:val="00B02FFC"/>
    <w:rsid w:val="00B04974"/>
    <w:rsid w:val="00B05A58"/>
    <w:rsid w:val="00B05CED"/>
    <w:rsid w:val="00B060BE"/>
    <w:rsid w:val="00B07C8C"/>
    <w:rsid w:val="00B10FC9"/>
    <w:rsid w:val="00B13B08"/>
    <w:rsid w:val="00B1439A"/>
    <w:rsid w:val="00B1486F"/>
    <w:rsid w:val="00B14C6D"/>
    <w:rsid w:val="00B14F5C"/>
    <w:rsid w:val="00B15450"/>
    <w:rsid w:val="00B1687E"/>
    <w:rsid w:val="00B169FA"/>
    <w:rsid w:val="00B16A48"/>
    <w:rsid w:val="00B16C6E"/>
    <w:rsid w:val="00B16CCC"/>
    <w:rsid w:val="00B16F13"/>
    <w:rsid w:val="00B21B19"/>
    <w:rsid w:val="00B21E3E"/>
    <w:rsid w:val="00B25513"/>
    <w:rsid w:val="00B25CC4"/>
    <w:rsid w:val="00B26C2B"/>
    <w:rsid w:val="00B276EC"/>
    <w:rsid w:val="00B30765"/>
    <w:rsid w:val="00B30773"/>
    <w:rsid w:val="00B30977"/>
    <w:rsid w:val="00B30BBB"/>
    <w:rsid w:val="00B3141C"/>
    <w:rsid w:val="00B31F03"/>
    <w:rsid w:val="00B347C9"/>
    <w:rsid w:val="00B34F9E"/>
    <w:rsid w:val="00B364E3"/>
    <w:rsid w:val="00B400A3"/>
    <w:rsid w:val="00B44122"/>
    <w:rsid w:val="00B44A99"/>
    <w:rsid w:val="00B44B20"/>
    <w:rsid w:val="00B46628"/>
    <w:rsid w:val="00B46ECE"/>
    <w:rsid w:val="00B47929"/>
    <w:rsid w:val="00B52013"/>
    <w:rsid w:val="00B528E3"/>
    <w:rsid w:val="00B542BE"/>
    <w:rsid w:val="00B544CA"/>
    <w:rsid w:val="00B54A55"/>
    <w:rsid w:val="00B552ED"/>
    <w:rsid w:val="00B56CF1"/>
    <w:rsid w:val="00B5770F"/>
    <w:rsid w:val="00B578D2"/>
    <w:rsid w:val="00B60F07"/>
    <w:rsid w:val="00B63153"/>
    <w:rsid w:val="00B64409"/>
    <w:rsid w:val="00B645BE"/>
    <w:rsid w:val="00B64A64"/>
    <w:rsid w:val="00B67B23"/>
    <w:rsid w:val="00B67F3D"/>
    <w:rsid w:val="00B70911"/>
    <w:rsid w:val="00B710E7"/>
    <w:rsid w:val="00B71699"/>
    <w:rsid w:val="00B717FC"/>
    <w:rsid w:val="00B71D47"/>
    <w:rsid w:val="00B71E1E"/>
    <w:rsid w:val="00B71F57"/>
    <w:rsid w:val="00B74E52"/>
    <w:rsid w:val="00B7610C"/>
    <w:rsid w:val="00B830A8"/>
    <w:rsid w:val="00B8456F"/>
    <w:rsid w:val="00B87123"/>
    <w:rsid w:val="00B92898"/>
    <w:rsid w:val="00B950F1"/>
    <w:rsid w:val="00B95978"/>
    <w:rsid w:val="00B964C7"/>
    <w:rsid w:val="00B96A26"/>
    <w:rsid w:val="00B96DD7"/>
    <w:rsid w:val="00B96EE2"/>
    <w:rsid w:val="00BA34F0"/>
    <w:rsid w:val="00BA3B54"/>
    <w:rsid w:val="00BA53D9"/>
    <w:rsid w:val="00BA62DA"/>
    <w:rsid w:val="00BA6B25"/>
    <w:rsid w:val="00BA7DFF"/>
    <w:rsid w:val="00BB1E78"/>
    <w:rsid w:val="00BB25B9"/>
    <w:rsid w:val="00BB2BB0"/>
    <w:rsid w:val="00BB2C70"/>
    <w:rsid w:val="00BB3AB9"/>
    <w:rsid w:val="00BB4417"/>
    <w:rsid w:val="00BB4A35"/>
    <w:rsid w:val="00BC17D9"/>
    <w:rsid w:val="00BC3133"/>
    <w:rsid w:val="00BC335A"/>
    <w:rsid w:val="00BC4DD3"/>
    <w:rsid w:val="00BC5088"/>
    <w:rsid w:val="00BC54BD"/>
    <w:rsid w:val="00BC55CC"/>
    <w:rsid w:val="00BC5AD4"/>
    <w:rsid w:val="00BC609E"/>
    <w:rsid w:val="00BD2A0C"/>
    <w:rsid w:val="00BD2B3E"/>
    <w:rsid w:val="00BD3904"/>
    <w:rsid w:val="00BE060C"/>
    <w:rsid w:val="00BE2D50"/>
    <w:rsid w:val="00BE34B8"/>
    <w:rsid w:val="00BE50DA"/>
    <w:rsid w:val="00BF05BC"/>
    <w:rsid w:val="00BF0A18"/>
    <w:rsid w:val="00BF10E5"/>
    <w:rsid w:val="00BF1D37"/>
    <w:rsid w:val="00BF214B"/>
    <w:rsid w:val="00BF2AE8"/>
    <w:rsid w:val="00BF36A0"/>
    <w:rsid w:val="00BF3CDA"/>
    <w:rsid w:val="00BF4711"/>
    <w:rsid w:val="00BF7120"/>
    <w:rsid w:val="00BF7BE0"/>
    <w:rsid w:val="00C008AD"/>
    <w:rsid w:val="00C01F23"/>
    <w:rsid w:val="00C036E9"/>
    <w:rsid w:val="00C04ADC"/>
    <w:rsid w:val="00C06D51"/>
    <w:rsid w:val="00C07308"/>
    <w:rsid w:val="00C07B6C"/>
    <w:rsid w:val="00C104A5"/>
    <w:rsid w:val="00C108C9"/>
    <w:rsid w:val="00C108F0"/>
    <w:rsid w:val="00C10B2F"/>
    <w:rsid w:val="00C10E3C"/>
    <w:rsid w:val="00C118BD"/>
    <w:rsid w:val="00C119F5"/>
    <w:rsid w:val="00C11E13"/>
    <w:rsid w:val="00C1258C"/>
    <w:rsid w:val="00C12CBA"/>
    <w:rsid w:val="00C15C01"/>
    <w:rsid w:val="00C20E2D"/>
    <w:rsid w:val="00C21854"/>
    <w:rsid w:val="00C22761"/>
    <w:rsid w:val="00C234C4"/>
    <w:rsid w:val="00C2445E"/>
    <w:rsid w:val="00C2485E"/>
    <w:rsid w:val="00C25B29"/>
    <w:rsid w:val="00C27475"/>
    <w:rsid w:val="00C279B6"/>
    <w:rsid w:val="00C30861"/>
    <w:rsid w:val="00C31693"/>
    <w:rsid w:val="00C327F8"/>
    <w:rsid w:val="00C33342"/>
    <w:rsid w:val="00C34448"/>
    <w:rsid w:val="00C3472B"/>
    <w:rsid w:val="00C36F44"/>
    <w:rsid w:val="00C40C96"/>
    <w:rsid w:val="00C410CF"/>
    <w:rsid w:val="00C41BBE"/>
    <w:rsid w:val="00C4269D"/>
    <w:rsid w:val="00C42D3E"/>
    <w:rsid w:val="00C43792"/>
    <w:rsid w:val="00C4392F"/>
    <w:rsid w:val="00C452C3"/>
    <w:rsid w:val="00C45C51"/>
    <w:rsid w:val="00C45FA5"/>
    <w:rsid w:val="00C46ECD"/>
    <w:rsid w:val="00C46EDB"/>
    <w:rsid w:val="00C509B4"/>
    <w:rsid w:val="00C50D0B"/>
    <w:rsid w:val="00C51277"/>
    <w:rsid w:val="00C53252"/>
    <w:rsid w:val="00C53FDA"/>
    <w:rsid w:val="00C541A4"/>
    <w:rsid w:val="00C55C8E"/>
    <w:rsid w:val="00C56B36"/>
    <w:rsid w:val="00C57104"/>
    <w:rsid w:val="00C621AA"/>
    <w:rsid w:val="00C62599"/>
    <w:rsid w:val="00C627BC"/>
    <w:rsid w:val="00C62B52"/>
    <w:rsid w:val="00C652F0"/>
    <w:rsid w:val="00C66E23"/>
    <w:rsid w:val="00C672EA"/>
    <w:rsid w:val="00C67CD2"/>
    <w:rsid w:val="00C7022B"/>
    <w:rsid w:val="00C71A7D"/>
    <w:rsid w:val="00C72A2D"/>
    <w:rsid w:val="00C739EB"/>
    <w:rsid w:val="00C74450"/>
    <w:rsid w:val="00C77DED"/>
    <w:rsid w:val="00C80C14"/>
    <w:rsid w:val="00C819C7"/>
    <w:rsid w:val="00C8361F"/>
    <w:rsid w:val="00C83F12"/>
    <w:rsid w:val="00C8459F"/>
    <w:rsid w:val="00C86B93"/>
    <w:rsid w:val="00C86E94"/>
    <w:rsid w:val="00C87021"/>
    <w:rsid w:val="00C872C0"/>
    <w:rsid w:val="00C87669"/>
    <w:rsid w:val="00C9361A"/>
    <w:rsid w:val="00C94E8F"/>
    <w:rsid w:val="00C967C1"/>
    <w:rsid w:val="00C96CD3"/>
    <w:rsid w:val="00C97330"/>
    <w:rsid w:val="00C97EBA"/>
    <w:rsid w:val="00CA1785"/>
    <w:rsid w:val="00CA37ED"/>
    <w:rsid w:val="00CA3B80"/>
    <w:rsid w:val="00CA3F35"/>
    <w:rsid w:val="00CA5BE9"/>
    <w:rsid w:val="00CB49EC"/>
    <w:rsid w:val="00CB5897"/>
    <w:rsid w:val="00CB58A1"/>
    <w:rsid w:val="00CB5A8E"/>
    <w:rsid w:val="00CB63BC"/>
    <w:rsid w:val="00CB7CE9"/>
    <w:rsid w:val="00CC2BFB"/>
    <w:rsid w:val="00CC5BF5"/>
    <w:rsid w:val="00CC6578"/>
    <w:rsid w:val="00CD0328"/>
    <w:rsid w:val="00CD0B11"/>
    <w:rsid w:val="00CD1D32"/>
    <w:rsid w:val="00CD22BC"/>
    <w:rsid w:val="00CD275A"/>
    <w:rsid w:val="00CD3615"/>
    <w:rsid w:val="00CD3AFE"/>
    <w:rsid w:val="00CD54FE"/>
    <w:rsid w:val="00CD7531"/>
    <w:rsid w:val="00CE0105"/>
    <w:rsid w:val="00CE1C8A"/>
    <w:rsid w:val="00CE21A0"/>
    <w:rsid w:val="00CE236C"/>
    <w:rsid w:val="00CE49E1"/>
    <w:rsid w:val="00CE5024"/>
    <w:rsid w:val="00CE51E9"/>
    <w:rsid w:val="00CE5ED6"/>
    <w:rsid w:val="00CE617D"/>
    <w:rsid w:val="00CE7294"/>
    <w:rsid w:val="00CF08E8"/>
    <w:rsid w:val="00CF29C0"/>
    <w:rsid w:val="00CF2E11"/>
    <w:rsid w:val="00CF4D09"/>
    <w:rsid w:val="00CF6DA7"/>
    <w:rsid w:val="00CF6ECC"/>
    <w:rsid w:val="00D00D5D"/>
    <w:rsid w:val="00D0103B"/>
    <w:rsid w:val="00D01407"/>
    <w:rsid w:val="00D018F0"/>
    <w:rsid w:val="00D02EF9"/>
    <w:rsid w:val="00D0484E"/>
    <w:rsid w:val="00D04CCA"/>
    <w:rsid w:val="00D05271"/>
    <w:rsid w:val="00D055DE"/>
    <w:rsid w:val="00D065E4"/>
    <w:rsid w:val="00D10C0E"/>
    <w:rsid w:val="00D13AD0"/>
    <w:rsid w:val="00D150E0"/>
    <w:rsid w:val="00D21665"/>
    <w:rsid w:val="00D21792"/>
    <w:rsid w:val="00D22887"/>
    <w:rsid w:val="00D2333F"/>
    <w:rsid w:val="00D241A6"/>
    <w:rsid w:val="00D2576D"/>
    <w:rsid w:val="00D27F53"/>
    <w:rsid w:val="00D30475"/>
    <w:rsid w:val="00D3340E"/>
    <w:rsid w:val="00D3444B"/>
    <w:rsid w:val="00D3505D"/>
    <w:rsid w:val="00D3682B"/>
    <w:rsid w:val="00D37E58"/>
    <w:rsid w:val="00D4092F"/>
    <w:rsid w:val="00D41254"/>
    <w:rsid w:val="00D4143D"/>
    <w:rsid w:val="00D414CD"/>
    <w:rsid w:val="00D426D5"/>
    <w:rsid w:val="00D43A5E"/>
    <w:rsid w:val="00D43F1E"/>
    <w:rsid w:val="00D444D5"/>
    <w:rsid w:val="00D446EE"/>
    <w:rsid w:val="00D44B5B"/>
    <w:rsid w:val="00D460B5"/>
    <w:rsid w:val="00D517A8"/>
    <w:rsid w:val="00D519CE"/>
    <w:rsid w:val="00D5203B"/>
    <w:rsid w:val="00D52077"/>
    <w:rsid w:val="00D5327A"/>
    <w:rsid w:val="00D540AF"/>
    <w:rsid w:val="00D548FC"/>
    <w:rsid w:val="00D561AD"/>
    <w:rsid w:val="00D57DA0"/>
    <w:rsid w:val="00D57DB7"/>
    <w:rsid w:val="00D57E0A"/>
    <w:rsid w:val="00D60D4C"/>
    <w:rsid w:val="00D635DD"/>
    <w:rsid w:val="00D63736"/>
    <w:rsid w:val="00D65597"/>
    <w:rsid w:val="00D6620C"/>
    <w:rsid w:val="00D6660E"/>
    <w:rsid w:val="00D7142C"/>
    <w:rsid w:val="00D72759"/>
    <w:rsid w:val="00D727B1"/>
    <w:rsid w:val="00D734E4"/>
    <w:rsid w:val="00D7350B"/>
    <w:rsid w:val="00D73C68"/>
    <w:rsid w:val="00D75826"/>
    <w:rsid w:val="00D75A58"/>
    <w:rsid w:val="00D7715D"/>
    <w:rsid w:val="00D80F25"/>
    <w:rsid w:val="00D81614"/>
    <w:rsid w:val="00D817D3"/>
    <w:rsid w:val="00D81EA5"/>
    <w:rsid w:val="00D82FCC"/>
    <w:rsid w:val="00D830AF"/>
    <w:rsid w:val="00D833B9"/>
    <w:rsid w:val="00D838BF"/>
    <w:rsid w:val="00D84878"/>
    <w:rsid w:val="00D85879"/>
    <w:rsid w:val="00D91113"/>
    <w:rsid w:val="00D93835"/>
    <w:rsid w:val="00D94877"/>
    <w:rsid w:val="00D9543D"/>
    <w:rsid w:val="00D9635B"/>
    <w:rsid w:val="00D977A1"/>
    <w:rsid w:val="00D97D5A"/>
    <w:rsid w:val="00D97E61"/>
    <w:rsid w:val="00DA38B4"/>
    <w:rsid w:val="00DA397D"/>
    <w:rsid w:val="00DA4541"/>
    <w:rsid w:val="00DA5A3D"/>
    <w:rsid w:val="00DA5AAB"/>
    <w:rsid w:val="00DA62D0"/>
    <w:rsid w:val="00DA73E4"/>
    <w:rsid w:val="00DA7C56"/>
    <w:rsid w:val="00DB0836"/>
    <w:rsid w:val="00DB0871"/>
    <w:rsid w:val="00DB0E2D"/>
    <w:rsid w:val="00DB0F1C"/>
    <w:rsid w:val="00DB323D"/>
    <w:rsid w:val="00DB3481"/>
    <w:rsid w:val="00DB454A"/>
    <w:rsid w:val="00DB4AD2"/>
    <w:rsid w:val="00DB504C"/>
    <w:rsid w:val="00DB732E"/>
    <w:rsid w:val="00DB73C8"/>
    <w:rsid w:val="00DB7593"/>
    <w:rsid w:val="00DC16CF"/>
    <w:rsid w:val="00DC1845"/>
    <w:rsid w:val="00DC28A1"/>
    <w:rsid w:val="00DC7B02"/>
    <w:rsid w:val="00DD0415"/>
    <w:rsid w:val="00DD07F4"/>
    <w:rsid w:val="00DD1EA4"/>
    <w:rsid w:val="00DD240F"/>
    <w:rsid w:val="00DD2ECD"/>
    <w:rsid w:val="00DD3A47"/>
    <w:rsid w:val="00DD4A63"/>
    <w:rsid w:val="00DD7D23"/>
    <w:rsid w:val="00DE060A"/>
    <w:rsid w:val="00DE22E1"/>
    <w:rsid w:val="00DE26EF"/>
    <w:rsid w:val="00DE3388"/>
    <w:rsid w:val="00DE33D6"/>
    <w:rsid w:val="00DE51B8"/>
    <w:rsid w:val="00DE54B5"/>
    <w:rsid w:val="00DE6494"/>
    <w:rsid w:val="00DE6A54"/>
    <w:rsid w:val="00DF0E37"/>
    <w:rsid w:val="00DF2313"/>
    <w:rsid w:val="00DF3233"/>
    <w:rsid w:val="00DF422A"/>
    <w:rsid w:val="00DF7611"/>
    <w:rsid w:val="00DF7C61"/>
    <w:rsid w:val="00E00F8F"/>
    <w:rsid w:val="00E0110B"/>
    <w:rsid w:val="00E01599"/>
    <w:rsid w:val="00E03083"/>
    <w:rsid w:val="00E04627"/>
    <w:rsid w:val="00E066EC"/>
    <w:rsid w:val="00E070BA"/>
    <w:rsid w:val="00E07224"/>
    <w:rsid w:val="00E10079"/>
    <w:rsid w:val="00E123B2"/>
    <w:rsid w:val="00E12E3B"/>
    <w:rsid w:val="00E154E7"/>
    <w:rsid w:val="00E156D9"/>
    <w:rsid w:val="00E2303B"/>
    <w:rsid w:val="00E24A1D"/>
    <w:rsid w:val="00E24ECB"/>
    <w:rsid w:val="00E251CE"/>
    <w:rsid w:val="00E25AB6"/>
    <w:rsid w:val="00E2793B"/>
    <w:rsid w:val="00E300D4"/>
    <w:rsid w:val="00E32A10"/>
    <w:rsid w:val="00E32CF8"/>
    <w:rsid w:val="00E32FE8"/>
    <w:rsid w:val="00E34480"/>
    <w:rsid w:val="00E3566D"/>
    <w:rsid w:val="00E362C7"/>
    <w:rsid w:val="00E3779A"/>
    <w:rsid w:val="00E37C11"/>
    <w:rsid w:val="00E40FBA"/>
    <w:rsid w:val="00E43103"/>
    <w:rsid w:val="00E434E9"/>
    <w:rsid w:val="00E436CF"/>
    <w:rsid w:val="00E43A12"/>
    <w:rsid w:val="00E43E0D"/>
    <w:rsid w:val="00E45BCE"/>
    <w:rsid w:val="00E45F11"/>
    <w:rsid w:val="00E466FF"/>
    <w:rsid w:val="00E46BE2"/>
    <w:rsid w:val="00E50131"/>
    <w:rsid w:val="00E501BB"/>
    <w:rsid w:val="00E504B6"/>
    <w:rsid w:val="00E51294"/>
    <w:rsid w:val="00E529A9"/>
    <w:rsid w:val="00E531F4"/>
    <w:rsid w:val="00E5553C"/>
    <w:rsid w:val="00E557E1"/>
    <w:rsid w:val="00E603D8"/>
    <w:rsid w:val="00E630BD"/>
    <w:rsid w:val="00E63F97"/>
    <w:rsid w:val="00E64FD5"/>
    <w:rsid w:val="00E65F10"/>
    <w:rsid w:val="00E667CD"/>
    <w:rsid w:val="00E67361"/>
    <w:rsid w:val="00E673D0"/>
    <w:rsid w:val="00E7017C"/>
    <w:rsid w:val="00E70A7F"/>
    <w:rsid w:val="00E765C5"/>
    <w:rsid w:val="00E771F2"/>
    <w:rsid w:val="00E77F79"/>
    <w:rsid w:val="00E84015"/>
    <w:rsid w:val="00E8481B"/>
    <w:rsid w:val="00E84EE1"/>
    <w:rsid w:val="00E85A83"/>
    <w:rsid w:val="00E865F4"/>
    <w:rsid w:val="00E874BA"/>
    <w:rsid w:val="00E909F8"/>
    <w:rsid w:val="00E935E8"/>
    <w:rsid w:val="00E94AB2"/>
    <w:rsid w:val="00EA238E"/>
    <w:rsid w:val="00EA4241"/>
    <w:rsid w:val="00EA58B7"/>
    <w:rsid w:val="00EA5954"/>
    <w:rsid w:val="00EB12A2"/>
    <w:rsid w:val="00EB12A6"/>
    <w:rsid w:val="00EB1ECB"/>
    <w:rsid w:val="00EB33C5"/>
    <w:rsid w:val="00EB4B58"/>
    <w:rsid w:val="00EB612A"/>
    <w:rsid w:val="00EC0E55"/>
    <w:rsid w:val="00EC21F1"/>
    <w:rsid w:val="00EC2546"/>
    <w:rsid w:val="00EC256F"/>
    <w:rsid w:val="00EC4E46"/>
    <w:rsid w:val="00ED2662"/>
    <w:rsid w:val="00ED2772"/>
    <w:rsid w:val="00ED37A1"/>
    <w:rsid w:val="00ED3E38"/>
    <w:rsid w:val="00ED55AB"/>
    <w:rsid w:val="00ED658F"/>
    <w:rsid w:val="00ED6FDA"/>
    <w:rsid w:val="00ED7CF8"/>
    <w:rsid w:val="00EE05DB"/>
    <w:rsid w:val="00EE1DF0"/>
    <w:rsid w:val="00EE327A"/>
    <w:rsid w:val="00EE353A"/>
    <w:rsid w:val="00EF00CC"/>
    <w:rsid w:val="00EF0987"/>
    <w:rsid w:val="00EF0F09"/>
    <w:rsid w:val="00EF1455"/>
    <w:rsid w:val="00EF2A14"/>
    <w:rsid w:val="00EF30B2"/>
    <w:rsid w:val="00EF3166"/>
    <w:rsid w:val="00EF3656"/>
    <w:rsid w:val="00EF420B"/>
    <w:rsid w:val="00EF4641"/>
    <w:rsid w:val="00EF4867"/>
    <w:rsid w:val="00EF5A7E"/>
    <w:rsid w:val="00EF5BB5"/>
    <w:rsid w:val="00EF665D"/>
    <w:rsid w:val="00F0014A"/>
    <w:rsid w:val="00F0088E"/>
    <w:rsid w:val="00F01AC1"/>
    <w:rsid w:val="00F0209F"/>
    <w:rsid w:val="00F02230"/>
    <w:rsid w:val="00F02745"/>
    <w:rsid w:val="00F06BCF"/>
    <w:rsid w:val="00F06EE5"/>
    <w:rsid w:val="00F07369"/>
    <w:rsid w:val="00F0799A"/>
    <w:rsid w:val="00F10BAF"/>
    <w:rsid w:val="00F10D9A"/>
    <w:rsid w:val="00F12391"/>
    <w:rsid w:val="00F13791"/>
    <w:rsid w:val="00F137A9"/>
    <w:rsid w:val="00F138F5"/>
    <w:rsid w:val="00F13DFF"/>
    <w:rsid w:val="00F13E91"/>
    <w:rsid w:val="00F142F0"/>
    <w:rsid w:val="00F1581B"/>
    <w:rsid w:val="00F16192"/>
    <w:rsid w:val="00F17A02"/>
    <w:rsid w:val="00F22965"/>
    <w:rsid w:val="00F23474"/>
    <w:rsid w:val="00F24E84"/>
    <w:rsid w:val="00F27311"/>
    <w:rsid w:val="00F27EE4"/>
    <w:rsid w:val="00F30E9E"/>
    <w:rsid w:val="00F3410B"/>
    <w:rsid w:val="00F35894"/>
    <w:rsid w:val="00F35FF9"/>
    <w:rsid w:val="00F36C8B"/>
    <w:rsid w:val="00F40712"/>
    <w:rsid w:val="00F41359"/>
    <w:rsid w:val="00F42A63"/>
    <w:rsid w:val="00F45CCB"/>
    <w:rsid w:val="00F4616F"/>
    <w:rsid w:val="00F468CB"/>
    <w:rsid w:val="00F47817"/>
    <w:rsid w:val="00F50F83"/>
    <w:rsid w:val="00F51001"/>
    <w:rsid w:val="00F51852"/>
    <w:rsid w:val="00F52BD2"/>
    <w:rsid w:val="00F53CC3"/>
    <w:rsid w:val="00F540A2"/>
    <w:rsid w:val="00F54656"/>
    <w:rsid w:val="00F55479"/>
    <w:rsid w:val="00F55A1C"/>
    <w:rsid w:val="00F6567A"/>
    <w:rsid w:val="00F6600D"/>
    <w:rsid w:val="00F66467"/>
    <w:rsid w:val="00F67515"/>
    <w:rsid w:val="00F67574"/>
    <w:rsid w:val="00F67A71"/>
    <w:rsid w:val="00F70D00"/>
    <w:rsid w:val="00F71A79"/>
    <w:rsid w:val="00F7258E"/>
    <w:rsid w:val="00F7273E"/>
    <w:rsid w:val="00F72A97"/>
    <w:rsid w:val="00F73205"/>
    <w:rsid w:val="00F73269"/>
    <w:rsid w:val="00F73B47"/>
    <w:rsid w:val="00F73F74"/>
    <w:rsid w:val="00F7468C"/>
    <w:rsid w:val="00F74B44"/>
    <w:rsid w:val="00F74E8A"/>
    <w:rsid w:val="00F75919"/>
    <w:rsid w:val="00F75D92"/>
    <w:rsid w:val="00F75E76"/>
    <w:rsid w:val="00F779CC"/>
    <w:rsid w:val="00F80B4F"/>
    <w:rsid w:val="00F818C1"/>
    <w:rsid w:val="00F81BA5"/>
    <w:rsid w:val="00F83AB7"/>
    <w:rsid w:val="00F84357"/>
    <w:rsid w:val="00F86140"/>
    <w:rsid w:val="00F86CEC"/>
    <w:rsid w:val="00F90C28"/>
    <w:rsid w:val="00F92888"/>
    <w:rsid w:val="00F92EA3"/>
    <w:rsid w:val="00F930CA"/>
    <w:rsid w:val="00F93469"/>
    <w:rsid w:val="00F93767"/>
    <w:rsid w:val="00F93A9F"/>
    <w:rsid w:val="00F94383"/>
    <w:rsid w:val="00F94AA5"/>
    <w:rsid w:val="00F96000"/>
    <w:rsid w:val="00F9628A"/>
    <w:rsid w:val="00F96B39"/>
    <w:rsid w:val="00F977C7"/>
    <w:rsid w:val="00F97E50"/>
    <w:rsid w:val="00FA15EE"/>
    <w:rsid w:val="00FA1A61"/>
    <w:rsid w:val="00FA28FE"/>
    <w:rsid w:val="00FA31FF"/>
    <w:rsid w:val="00FA39A4"/>
    <w:rsid w:val="00FA3DDC"/>
    <w:rsid w:val="00FA532E"/>
    <w:rsid w:val="00FA600C"/>
    <w:rsid w:val="00FA7973"/>
    <w:rsid w:val="00FB019D"/>
    <w:rsid w:val="00FB0795"/>
    <w:rsid w:val="00FB0B1D"/>
    <w:rsid w:val="00FB0F12"/>
    <w:rsid w:val="00FB10F0"/>
    <w:rsid w:val="00FB46FD"/>
    <w:rsid w:val="00FB5A65"/>
    <w:rsid w:val="00FB5B20"/>
    <w:rsid w:val="00FB6B49"/>
    <w:rsid w:val="00FB6C86"/>
    <w:rsid w:val="00FC22F3"/>
    <w:rsid w:val="00FC2C86"/>
    <w:rsid w:val="00FC3DEB"/>
    <w:rsid w:val="00FC5B57"/>
    <w:rsid w:val="00FD2A72"/>
    <w:rsid w:val="00FD39AE"/>
    <w:rsid w:val="00FD3D20"/>
    <w:rsid w:val="00FE1368"/>
    <w:rsid w:val="00FE1680"/>
    <w:rsid w:val="00FE26D3"/>
    <w:rsid w:val="00FE487D"/>
    <w:rsid w:val="00FE5484"/>
    <w:rsid w:val="00FE5E99"/>
    <w:rsid w:val="00FE6714"/>
    <w:rsid w:val="00FE72C0"/>
    <w:rsid w:val="00FE792B"/>
    <w:rsid w:val="00FF0527"/>
    <w:rsid w:val="00FF060B"/>
    <w:rsid w:val="00FF114D"/>
    <w:rsid w:val="00FF158D"/>
    <w:rsid w:val="00FF3A7E"/>
    <w:rsid w:val="00FF59F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314866"/>
  <w15:docId w15:val="{B2E60E24-862F-458E-A37C-9DDE5537E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7E76"/>
  </w:style>
  <w:style w:type="paragraph" w:styleId="Ttulo1">
    <w:name w:val="heading 1"/>
    <w:aliases w:val="ModelerHeading1"/>
    <w:basedOn w:val="Normal"/>
    <w:next w:val="Normal"/>
    <w:link w:val="Ttulo1Car"/>
    <w:uiPriority w:val="9"/>
    <w:qFormat/>
    <w:rsid w:val="00733FD0"/>
    <w:pPr>
      <w:keepNext/>
      <w:keepLines/>
      <w:spacing w:before="400" w:after="40" w:line="240" w:lineRule="auto"/>
      <w:outlineLvl w:val="0"/>
    </w:pPr>
    <w:rPr>
      <w:rFonts w:asciiTheme="majorHAnsi" w:eastAsiaTheme="majorEastAsia" w:hAnsiTheme="majorHAnsi" w:cstheme="majorBidi"/>
      <w:caps/>
      <w:sz w:val="24"/>
      <w:szCs w:val="36"/>
    </w:rPr>
  </w:style>
  <w:style w:type="paragraph" w:styleId="Ttulo2">
    <w:name w:val="heading 2"/>
    <w:basedOn w:val="Normal"/>
    <w:next w:val="Normal"/>
    <w:link w:val="Ttulo2Car"/>
    <w:uiPriority w:val="9"/>
    <w:unhideWhenUsed/>
    <w:qFormat/>
    <w:rsid w:val="00733FD0"/>
    <w:pPr>
      <w:keepNext/>
      <w:keepLines/>
      <w:spacing w:before="120" w:after="0" w:line="240" w:lineRule="auto"/>
      <w:outlineLvl w:val="1"/>
    </w:pPr>
    <w:rPr>
      <w:rFonts w:asciiTheme="majorHAnsi" w:eastAsiaTheme="majorEastAsia" w:hAnsiTheme="majorHAnsi" w:cstheme="majorBidi"/>
      <w:caps/>
      <w:sz w:val="24"/>
      <w:szCs w:val="28"/>
    </w:rPr>
  </w:style>
  <w:style w:type="paragraph" w:styleId="Ttulo3">
    <w:name w:val="heading 3"/>
    <w:basedOn w:val="Normal"/>
    <w:next w:val="Normal"/>
    <w:link w:val="Ttulo3Car"/>
    <w:uiPriority w:val="9"/>
    <w:unhideWhenUsed/>
    <w:qFormat/>
    <w:rsid w:val="005F7E76"/>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Ttulo4">
    <w:name w:val="heading 4"/>
    <w:basedOn w:val="Normal"/>
    <w:next w:val="Normal"/>
    <w:link w:val="Ttulo4Car"/>
    <w:uiPriority w:val="9"/>
    <w:unhideWhenUsed/>
    <w:qFormat/>
    <w:rsid w:val="005F7E76"/>
    <w:pPr>
      <w:keepNext/>
      <w:keepLines/>
      <w:spacing w:before="120" w:after="0"/>
      <w:outlineLvl w:val="3"/>
    </w:pPr>
    <w:rPr>
      <w:rFonts w:asciiTheme="majorHAnsi" w:eastAsiaTheme="majorEastAsia" w:hAnsiTheme="majorHAnsi" w:cstheme="majorBidi"/>
      <w:caps/>
    </w:rPr>
  </w:style>
  <w:style w:type="paragraph" w:styleId="Ttulo5">
    <w:name w:val="heading 5"/>
    <w:basedOn w:val="Normal"/>
    <w:next w:val="Normal"/>
    <w:link w:val="Ttulo5Car"/>
    <w:uiPriority w:val="9"/>
    <w:unhideWhenUsed/>
    <w:qFormat/>
    <w:rsid w:val="005F7E76"/>
    <w:pPr>
      <w:keepNext/>
      <w:keepLines/>
      <w:spacing w:before="120" w:after="0"/>
      <w:outlineLvl w:val="4"/>
    </w:pPr>
    <w:rPr>
      <w:rFonts w:asciiTheme="majorHAnsi" w:eastAsiaTheme="majorEastAsia" w:hAnsiTheme="majorHAnsi" w:cstheme="majorBidi"/>
      <w:i/>
      <w:iCs/>
      <w:caps/>
    </w:rPr>
  </w:style>
  <w:style w:type="paragraph" w:styleId="Ttulo6">
    <w:name w:val="heading 6"/>
    <w:basedOn w:val="Normal"/>
    <w:next w:val="Normal"/>
    <w:link w:val="Ttulo6Car"/>
    <w:uiPriority w:val="9"/>
    <w:unhideWhenUsed/>
    <w:qFormat/>
    <w:rsid w:val="005F7E76"/>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Ttulo7">
    <w:name w:val="heading 7"/>
    <w:basedOn w:val="Normal"/>
    <w:next w:val="Normal"/>
    <w:link w:val="Ttulo7Car"/>
    <w:uiPriority w:val="9"/>
    <w:unhideWhenUsed/>
    <w:qFormat/>
    <w:rsid w:val="005F7E76"/>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Ttulo8">
    <w:name w:val="heading 8"/>
    <w:basedOn w:val="Normal"/>
    <w:next w:val="Normal"/>
    <w:link w:val="Ttulo8Car"/>
    <w:uiPriority w:val="9"/>
    <w:unhideWhenUsed/>
    <w:qFormat/>
    <w:rsid w:val="005F7E76"/>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Ttulo9">
    <w:name w:val="heading 9"/>
    <w:basedOn w:val="Normal"/>
    <w:next w:val="Normal"/>
    <w:link w:val="Ttulo9Car"/>
    <w:uiPriority w:val="9"/>
    <w:unhideWhenUsed/>
    <w:qFormat/>
    <w:rsid w:val="005F7E76"/>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67B2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67B23"/>
    <w:rPr>
      <w:rFonts w:ascii="Tahoma" w:hAnsi="Tahoma" w:cs="Tahoma"/>
      <w:sz w:val="16"/>
      <w:szCs w:val="16"/>
    </w:rPr>
  </w:style>
  <w:style w:type="paragraph" w:styleId="Sinespaciado">
    <w:name w:val="No Spacing"/>
    <w:link w:val="SinespaciadoCar"/>
    <w:uiPriority w:val="1"/>
    <w:qFormat/>
    <w:rsid w:val="005F7E76"/>
    <w:pPr>
      <w:spacing w:after="0" w:line="240" w:lineRule="auto"/>
    </w:pPr>
  </w:style>
  <w:style w:type="paragraph" w:styleId="Encabezado">
    <w:name w:val="header"/>
    <w:basedOn w:val="Normal"/>
    <w:link w:val="EncabezadoCar"/>
    <w:uiPriority w:val="99"/>
    <w:unhideWhenUsed/>
    <w:rsid w:val="003C745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C7454"/>
  </w:style>
  <w:style w:type="paragraph" w:styleId="Piedepgina">
    <w:name w:val="footer"/>
    <w:basedOn w:val="Normal"/>
    <w:link w:val="PiedepginaCar"/>
    <w:uiPriority w:val="99"/>
    <w:unhideWhenUsed/>
    <w:rsid w:val="003C745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C7454"/>
  </w:style>
  <w:style w:type="table" w:styleId="Tablaconcuadrcula">
    <w:name w:val="Table Grid"/>
    <w:basedOn w:val="Tablanormal"/>
    <w:uiPriority w:val="59"/>
    <w:rsid w:val="003C74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basedOn w:val="Fuentedeprrafopredeter"/>
    <w:link w:val="Sinespaciado"/>
    <w:uiPriority w:val="1"/>
    <w:rsid w:val="00587C13"/>
  </w:style>
  <w:style w:type="character" w:styleId="Hipervnculo">
    <w:name w:val="Hyperlink"/>
    <w:uiPriority w:val="99"/>
    <w:unhideWhenUsed/>
    <w:rsid w:val="006A1AC3"/>
    <w:rPr>
      <w:color w:val="0000FF"/>
      <w:u w:val="single"/>
    </w:rPr>
  </w:style>
  <w:style w:type="paragraph" w:styleId="Prrafodelista">
    <w:name w:val="List Paragraph"/>
    <w:basedOn w:val="Normal"/>
    <w:uiPriority w:val="34"/>
    <w:qFormat/>
    <w:rsid w:val="003D3BFA"/>
    <w:pPr>
      <w:ind w:left="720"/>
      <w:contextualSpacing/>
    </w:pPr>
  </w:style>
  <w:style w:type="character" w:customStyle="1" w:styleId="Ttulo1Car">
    <w:name w:val="Título 1 Car"/>
    <w:aliases w:val="ModelerHeading1 Car"/>
    <w:basedOn w:val="Fuentedeprrafopredeter"/>
    <w:link w:val="Ttulo1"/>
    <w:uiPriority w:val="9"/>
    <w:rsid w:val="00733FD0"/>
    <w:rPr>
      <w:rFonts w:asciiTheme="majorHAnsi" w:eastAsiaTheme="majorEastAsia" w:hAnsiTheme="majorHAnsi" w:cstheme="majorBidi"/>
      <w:caps/>
      <w:sz w:val="24"/>
      <w:szCs w:val="36"/>
    </w:rPr>
  </w:style>
  <w:style w:type="character" w:customStyle="1" w:styleId="Ttulo3Car">
    <w:name w:val="Título 3 Car"/>
    <w:basedOn w:val="Fuentedeprrafopredeter"/>
    <w:link w:val="Ttulo3"/>
    <w:uiPriority w:val="9"/>
    <w:rsid w:val="005F7E76"/>
    <w:rPr>
      <w:rFonts w:asciiTheme="majorHAnsi" w:eastAsiaTheme="majorEastAsia" w:hAnsiTheme="majorHAnsi" w:cstheme="majorBidi"/>
      <w:smallCaps/>
      <w:sz w:val="28"/>
      <w:szCs w:val="28"/>
    </w:rPr>
  </w:style>
  <w:style w:type="character" w:customStyle="1" w:styleId="Ttulo4Car">
    <w:name w:val="Título 4 Car"/>
    <w:basedOn w:val="Fuentedeprrafopredeter"/>
    <w:link w:val="Ttulo4"/>
    <w:uiPriority w:val="9"/>
    <w:rsid w:val="005F7E76"/>
    <w:rPr>
      <w:rFonts w:asciiTheme="majorHAnsi" w:eastAsiaTheme="majorEastAsia" w:hAnsiTheme="majorHAnsi" w:cstheme="majorBidi"/>
      <w:caps/>
    </w:rPr>
  </w:style>
  <w:style w:type="character" w:customStyle="1" w:styleId="Ttulo5Car">
    <w:name w:val="Título 5 Car"/>
    <w:basedOn w:val="Fuentedeprrafopredeter"/>
    <w:link w:val="Ttulo5"/>
    <w:uiPriority w:val="9"/>
    <w:rsid w:val="005F7E76"/>
    <w:rPr>
      <w:rFonts w:asciiTheme="majorHAnsi" w:eastAsiaTheme="majorEastAsia" w:hAnsiTheme="majorHAnsi" w:cstheme="majorBidi"/>
      <w:i/>
      <w:iCs/>
      <w:caps/>
    </w:rPr>
  </w:style>
  <w:style w:type="character" w:customStyle="1" w:styleId="Ttulo6Car">
    <w:name w:val="Título 6 Car"/>
    <w:basedOn w:val="Fuentedeprrafopredeter"/>
    <w:link w:val="Ttulo6"/>
    <w:uiPriority w:val="9"/>
    <w:rsid w:val="005F7E76"/>
    <w:rPr>
      <w:rFonts w:asciiTheme="majorHAnsi" w:eastAsiaTheme="majorEastAsia" w:hAnsiTheme="majorHAnsi" w:cstheme="majorBidi"/>
      <w:b/>
      <w:bCs/>
      <w:caps/>
      <w:color w:val="262626" w:themeColor="text1" w:themeTint="D9"/>
      <w:sz w:val="20"/>
      <w:szCs w:val="20"/>
    </w:rPr>
  </w:style>
  <w:style w:type="character" w:customStyle="1" w:styleId="Ttulo7Car">
    <w:name w:val="Título 7 Car"/>
    <w:basedOn w:val="Fuentedeprrafopredeter"/>
    <w:link w:val="Ttulo7"/>
    <w:uiPriority w:val="9"/>
    <w:rsid w:val="005F7E76"/>
    <w:rPr>
      <w:rFonts w:asciiTheme="majorHAnsi" w:eastAsiaTheme="majorEastAsia" w:hAnsiTheme="majorHAnsi" w:cstheme="majorBidi"/>
      <w:b/>
      <w:bCs/>
      <w:i/>
      <w:iCs/>
      <w:caps/>
      <w:color w:val="262626" w:themeColor="text1" w:themeTint="D9"/>
      <w:sz w:val="20"/>
      <w:szCs w:val="20"/>
    </w:rPr>
  </w:style>
  <w:style w:type="character" w:customStyle="1" w:styleId="Ttulo8Car">
    <w:name w:val="Título 8 Car"/>
    <w:basedOn w:val="Fuentedeprrafopredeter"/>
    <w:link w:val="Ttulo8"/>
    <w:uiPriority w:val="9"/>
    <w:rsid w:val="005F7E76"/>
    <w:rPr>
      <w:rFonts w:asciiTheme="majorHAnsi" w:eastAsiaTheme="majorEastAsia" w:hAnsiTheme="majorHAnsi" w:cstheme="majorBidi"/>
      <w:b/>
      <w:bCs/>
      <w:caps/>
      <w:color w:val="7F7F7F" w:themeColor="text1" w:themeTint="80"/>
      <w:sz w:val="20"/>
      <w:szCs w:val="20"/>
    </w:rPr>
  </w:style>
  <w:style w:type="character" w:customStyle="1" w:styleId="Ttulo9Car">
    <w:name w:val="Título 9 Car"/>
    <w:basedOn w:val="Fuentedeprrafopredeter"/>
    <w:link w:val="Ttulo9"/>
    <w:uiPriority w:val="9"/>
    <w:rsid w:val="005F7E76"/>
    <w:rPr>
      <w:rFonts w:asciiTheme="majorHAnsi" w:eastAsiaTheme="majorEastAsia" w:hAnsiTheme="majorHAnsi" w:cstheme="majorBidi"/>
      <w:b/>
      <w:bCs/>
      <w:i/>
      <w:iCs/>
      <w:caps/>
      <w:color w:val="7F7F7F" w:themeColor="text1" w:themeTint="80"/>
      <w:sz w:val="20"/>
      <w:szCs w:val="20"/>
    </w:rPr>
  </w:style>
  <w:style w:type="paragraph" w:styleId="NormalWeb">
    <w:name w:val="Normal (Web)"/>
    <w:basedOn w:val="Normal"/>
    <w:uiPriority w:val="99"/>
    <w:unhideWhenUsed/>
    <w:rsid w:val="006D0EA8"/>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Default">
    <w:name w:val="Default"/>
    <w:rsid w:val="00194296"/>
    <w:pPr>
      <w:autoSpaceDE w:val="0"/>
      <w:autoSpaceDN w:val="0"/>
      <w:adjustRightInd w:val="0"/>
      <w:spacing w:after="0" w:line="240" w:lineRule="auto"/>
    </w:pPr>
    <w:rPr>
      <w:rFonts w:ascii="Arial" w:hAnsi="Arial" w:cs="Arial"/>
      <w:color w:val="000000"/>
      <w:sz w:val="24"/>
      <w:szCs w:val="24"/>
    </w:rPr>
  </w:style>
  <w:style w:type="character" w:customStyle="1" w:styleId="f">
    <w:name w:val="f"/>
    <w:basedOn w:val="Fuentedeprrafopredeter"/>
    <w:rsid w:val="00EB12A6"/>
  </w:style>
  <w:style w:type="character" w:customStyle="1" w:styleId="Ttulo2Car">
    <w:name w:val="Título 2 Car"/>
    <w:basedOn w:val="Fuentedeprrafopredeter"/>
    <w:link w:val="Ttulo2"/>
    <w:uiPriority w:val="9"/>
    <w:rsid w:val="00733FD0"/>
    <w:rPr>
      <w:rFonts w:asciiTheme="majorHAnsi" w:eastAsiaTheme="majorEastAsia" w:hAnsiTheme="majorHAnsi" w:cstheme="majorBidi"/>
      <w:caps/>
      <w:sz w:val="24"/>
      <w:szCs w:val="28"/>
    </w:rPr>
  </w:style>
  <w:style w:type="character" w:styleId="Textoennegrita">
    <w:name w:val="Strong"/>
    <w:basedOn w:val="Fuentedeprrafopredeter"/>
    <w:uiPriority w:val="22"/>
    <w:qFormat/>
    <w:rsid w:val="005F7E76"/>
    <w:rPr>
      <w:b/>
      <w:bCs/>
    </w:rPr>
  </w:style>
  <w:style w:type="character" w:styleId="nfasis">
    <w:name w:val="Emphasis"/>
    <w:basedOn w:val="Fuentedeprrafopredeter"/>
    <w:uiPriority w:val="20"/>
    <w:qFormat/>
    <w:rsid w:val="005F7E76"/>
    <w:rPr>
      <w:i/>
      <w:iCs/>
    </w:rPr>
  </w:style>
  <w:style w:type="character" w:customStyle="1" w:styleId="apple-converted-space">
    <w:name w:val="apple-converted-space"/>
    <w:basedOn w:val="Fuentedeprrafopredeter"/>
    <w:rsid w:val="0090141C"/>
  </w:style>
  <w:style w:type="paragraph" w:styleId="Subttulo">
    <w:name w:val="Subtitle"/>
    <w:basedOn w:val="Normal"/>
    <w:next w:val="Normal"/>
    <w:link w:val="SubttuloCar"/>
    <w:uiPriority w:val="11"/>
    <w:qFormat/>
    <w:rsid w:val="005F7E76"/>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tuloCar">
    <w:name w:val="Subtítulo Car"/>
    <w:basedOn w:val="Fuentedeprrafopredeter"/>
    <w:link w:val="Subttulo"/>
    <w:uiPriority w:val="11"/>
    <w:rsid w:val="005F7E76"/>
    <w:rPr>
      <w:rFonts w:asciiTheme="majorHAnsi" w:eastAsiaTheme="majorEastAsia" w:hAnsiTheme="majorHAnsi" w:cstheme="majorBidi"/>
      <w:smallCaps/>
      <w:color w:val="595959" w:themeColor="text1" w:themeTint="A6"/>
      <w:sz w:val="28"/>
      <w:szCs w:val="28"/>
    </w:rPr>
  </w:style>
  <w:style w:type="paragraph" w:customStyle="1" w:styleId="adnarticulocompletop">
    <w:name w:val="adnarticulocompletop"/>
    <w:basedOn w:val="Normal"/>
    <w:rsid w:val="00150EAF"/>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a">
    <w:name w:val="a"/>
    <w:basedOn w:val="Fuentedeprrafopredeter"/>
    <w:rsid w:val="00030996"/>
  </w:style>
  <w:style w:type="character" w:customStyle="1" w:styleId="l6">
    <w:name w:val="l6"/>
    <w:basedOn w:val="Fuentedeprrafopredeter"/>
    <w:rsid w:val="00030996"/>
  </w:style>
  <w:style w:type="character" w:customStyle="1" w:styleId="l7">
    <w:name w:val="l7"/>
    <w:basedOn w:val="Fuentedeprrafopredeter"/>
    <w:rsid w:val="00030996"/>
  </w:style>
  <w:style w:type="character" w:customStyle="1" w:styleId="l9">
    <w:name w:val="l9"/>
    <w:basedOn w:val="Fuentedeprrafopredeter"/>
    <w:rsid w:val="00030996"/>
  </w:style>
  <w:style w:type="character" w:customStyle="1" w:styleId="l">
    <w:name w:val="l"/>
    <w:basedOn w:val="Fuentedeprrafopredeter"/>
    <w:rsid w:val="00030996"/>
  </w:style>
  <w:style w:type="character" w:customStyle="1" w:styleId="l8">
    <w:name w:val="l8"/>
    <w:basedOn w:val="Fuentedeprrafopredeter"/>
    <w:rsid w:val="00030996"/>
  </w:style>
  <w:style w:type="table" w:styleId="Cuadrculaclara-nfasis2">
    <w:name w:val="Light Grid Accent 2"/>
    <w:basedOn w:val="Tablanormal"/>
    <w:uiPriority w:val="62"/>
    <w:rsid w:val="00AE262E"/>
    <w:pPr>
      <w:spacing w:after="0" w:line="240" w:lineRule="auto"/>
    </w:pPr>
    <w:rPr>
      <w:rFonts w:ascii="Calibri" w:eastAsia="Calibri" w:hAnsi="Calibri" w:cs="Times New Roman"/>
      <w:sz w:val="20"/>
      <w:szCs w:val="20"/>
      <w:lang w:eastAsia="es-CO"/>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Tabladelista1clara-nfasis4">
    <w:name w:val="List Table 1 Light Accent 4"/>
    <w:basedOn w:val="Tablanormal"/>
    <w:uiPriority w:val="46"/>
    <w:rsid w:val="00EF3656"/>
    <w:pPr>
      <w:spacing w:after="0" w:line="240" w:lineRule="auto"/>
    </w:pPr>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aconcuadrcula5oscura-nfasis1">
    <w:name w:val="Grid Table 5 Dark Accent 1"/>
    <w:basedOn w:val="Tablanormal"/>
    <w:uiPriority w:val="50"/>
    <w:rsid w:val="00EF365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Textoindependiente21">
    <w:name w:val="Texto independiente 21"/>
    <w:basedOn w:val="Normal"/>
    <w:rsid w:val="008E651C"/>
    <w:pPr>
      <w:suppressAutoHyphens/>
      <w:spacing w:after="0" w:line="360" w:lineRule="auto"/>
      <w:jc w:val="both"/>
    </w:pPr>
    <w:rPr>
      <w:rFonts w:ascii="Times New Roman" w:eastAsia="Times New Roman" w:hAnsi="Times New Roman" w:cs="Times New Roman"/>
      <w:sz w:val="28"/>
      <w:szCs w:val="20"/>
      <w:lang w:val="es-ES_tradnl" w:eastAsia="ar-SA"/>
    </w:rPr>
  </w:style>
  <w:style w:type="character" w:customStyle="1" w:styleId="agent-marker--x9kyw">
    <w:name w:val="agent-marker--x9kyw"/>
    <w:basedOn w:val="Fuentedeprrafopredeter"/>
    <w:rsid w:val="00E43103"/>
  </w:style>
  <w:style w:type="table" w:customStyle="1" w:styleId="TableGrid">
    <w:name w:val="TableGrid"/>
    <w:rsid w:val="001531A4"/>
    <w:pPr>
      <w:spacing w:after="0" w:line="240" w:lineRule="auto"/>
    </w:pPr>
    <w:rPr>
      <w:lang w:val="en-US"/>
    </w:rPr>
    <w:tblPr>
      <w:tblCellMar>
        <w:top w:w="0" w:type="dxa"/>
        <w:left w:w="0" w:type="dxa"/>
        <w:bottom w:w="0" w:type="dxa"/>
        <w:right w:w="0" w:type="dxa"/>
      </w:tblCellMar>
    </w:tblPr>
  </w:style>
  <w:style w:type="paragraph" w:styleId="Descripcin">
    <w:name w:val="caption"/>
    <w:basedOn w:val="Normal"/>
    <w:next w:val="Normal"/>
    <w:uiPriority w:val="35"/>
    <w:semiHidden/>
    <w:unhideWhenUsed/>
    <w:qFormat/>
    <w:rsid w:val="005F7E76"/>
    <w:pPr>
      <w:spacing w:line="240" w:lineRule="auto"/>
    </w:pPr>
    <w:rPr>
      <w:b/>
      <w:bCs/>
      <w:smallCaps/>
      <w:color w:val="595959" w:themeColor="text1" w:themeTint="A6"/>
    </w:rPr>
  </w:style>
  <w:style w:type="paragraph" w:styleId="Ttulo">
    <w:name w:val="Title"/>
    <w:basedOn w:val="Normal"/>
    <w:next w:val="Normal"/>
    <w:link w:val="TtuloCar"/>
    <w:uiPriority w:val="10"/>
    <w:qFormat/>
    <w:rsid w:val="005F7E76"/>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tuloCar">
    <w:name w:val="Título Car"/>
    <w:basedOn w:val="Fuentedeprrafopredeter"/>
    <w:link w:val="Ttulo"/>
    <w:uiPriority w:val="10"/>
    <w:rsid w:val="005F7E76"/>
    <w:rPr>
      <w:rFonts w:asciiTheme="majorHAnsi" w:eastAsiaTheme="majorEastAsia" w:hAnsiTheme="majorHAnsi" w:cstheme="majorBidi"/>
      <w:caps/>
      <w:color w:val="404040" w:themeColor="text1" w:themeTint="BF"/>
      <w:spacing w:val="-10"/>
      <w:sz w:val="72"/>
      <w:szCs w:val="72"/>
    </w:rPr>
  </w:style>
  <w:style w:type="paragraph" w:styleId="Cita">
    <w:name w:val="Quote"/>
    <w:basedOn w:val="Normal"/>
    <w:next w:val="Normal"/>
    <w:link w:val="CitaCar"/>
    <w:uiPriority w:val="29"/>
    <w:qFormat/>
    <w:rsid w:val="005F7E76"/>
    <w:pPr>
      <w:spacing w:before="160" w:line="240" w:lineRule="auto"/>
      <w:ind w:left="720" w:right="720"/>
    </w:pPr>
    <w:rPr>
      <w:rFonts w:asciiTheme="majorHAnsi" w:eastAsiaTheme="majorEastAsia" w:hAnsiTheme="majorHAnsi" w:cstheme="majorBidi"/>
      <w:sz w:val="25"/>
      <w:szCs w:val="25"/>
    </w:rPr>
  </w:style>
  <w:style w:type="character" w:customStyle="1" w:styleId="CitaCar">
    <w:name w:val="Cita Car"/>
    <w:basedOn w:val="Fuentedeprrafopredeter"/>
    <w:link w:val="Cita"/>
    <w:uiPriority w:val="29"/>
    <w:rsid w:val="005F7E76"/>
    <w:rPr>
      <w:rFonts w:asciiTheme="majorHAnsi" w:eastAsiaTheme="majorEastAsia" w:hAnsiTheme="majorHAnsi" w:cstheme="majorBidi"/>
      <w:sz w:val="25"/>
      <w:szCs w:val="25"/>
    </w:rPr>
  </w:style>
  <w:style w:type="paragraph" w:styleId="Citadestacada">
    <w:name w:val="Intense Quote"/>
    <w:basedOn w:val="Normal"/>
    <w:next w:val="Normal"/>
    <w:link w:val="CitadestacadaCar"/>
    <w:uiPriority w:val="30"/>
    <w:qFormat/>
    <w:rsid w:val="005F7E76"/>
    <w:pPr>
      <w:spacing w:before="280" w:after="280" w:line="240" w:lineRule="auto"/>
      <w:ind w:left="1080" w:right="1080"/>
      <w:jc w:val="center"/>
    </w:pPr>
    <w:rPr>
      <w:color w:val="404040" w:themeColor="text1" w:themeTint="BF"/>
      <w:sz w:val="32"/>
      <w:szCs w:val="32"/>
    </w:rPr>
  </w:style>
  <w:style w:type="character" w:customStyle="1" w:styleId="CitadestacadaCar">
    <w:name w:val="Cita destacada Car"/>
    <w:basedOn w:val="Fuentedeprrafopredeter"/>
    <w:link w:val="Citadestacada"/>
    <w:uiPriority w:val="30"/>
    <w:rsid w:val="005F7E76"/>
    <w:rPr>
      <w:color w:val="404040" w:themeColor="text1" w:themeTint="BF"/>
      <w:sz w:val="32"/>
      <w:szCs w:val="32"/>
    </w:rPr>
  </w:style>
  <w:style w:type="character" w:styleId="nfasissutil">
    <w:name w:val="Subtle Emphasis"/>
    <w:basedOn w:val="Fuentedeprrafopredeter"/>
    <w:uiPriority w:val="19"/>
    <w:qFormat/>
    <w:rsid w:val="005F7E76"/>
    <w:rPr>
      <w:i/>
      <w:iCs/>
      <w:color w:val="595959" w:themeColor="text1" w:themeTint="A6"/>
    </w:rPr>
  </w:style>
  <w:style w:type="character" w:styleId="nfasisintenso">
    <w:name w:val="Intense Emphasis"/>
    <w:basedOn w:val="Fuentedeprrafopredeter"/>
    <w:uiPriority w:val="21"/>
    <w:qFormat/>
    <w:rsid w:val="005F7E76"/>
    <w:rPr>
      <w:b/>
      <w:bCs/>
      <w:i/>
      <w:iCs/>
    </w:rPr>
  </w:style>
  <w:style w:type="character" w:styleId="Referenciasutil">
    <w:name w:val="Subtle Reference"/>
    <w:basedOn w:val="Fuentedeprrafopredeter"/>
    <w:uiPriority w:val="31"/>
    <w:qFormat/>
    <w:rsid w:val="005F7E76"/>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5F7E76"/>
    <w:rPr>
      <w:b/>
      <w:bCs/>
      <w:caps w:val="0"/>
      <w:smallCaps/>
      <w:color w:val="auto"/>
      <w:spacing w:val="3"/>
      <w:u w:val="single"/>
    </w:rPr>
  </w:style>
  <w:style w:type="character" w:styleId="Ttulodellibro">
    <w:name w:val="Book Title"/>
    <w:basedOn w:val="Fuentedeprrafopredeter"/>
    <w:uiPriority w:val="33"/>
    <w:qFormat/>
    <w:rsid w:val="005F7E76"/>
    <w:rPr>
      <w:b/>
      <w:bCs/>
      <w:smallCaps/>
      <w:spacing w:val="7"/>
    </w:rPr>
  </w:style>
  <w:style w:type="paragraph" w:styleId="TtuloTDC">
    <w:name w:val="TOC Heading"/>
    <w:basedOn w:val="Ttulo1"/>
    <w:next w:val="Normal"/>
    <w:uiPriority w:val="39"/>
    <w:unhideWhenUsed/>
    <w:qFormat/>
    <w:rsid w:val="005F7E76"/>
    <w:pPr>
      <w:outlineLvl w:val="9"/>
    </w:pPr>
  </w:style>
  <w:style w:type="paragraph" w:styleId="TDC2">
    <w:name w:val="toc 2"/>
    <w:basedOn w:val="Normal"/>
    <w:next w:val="Normal"/>
    <w:autoRedefine/>
    <w:uiPriority w:val="39"/>
    <w:unhideWhenUsed/>
    <w:rsid w:val="00CF6DA7"/>
    <w:pPr>
      <w:spacing w:before="120" w:after="0"/>
      <w:ind w:left="220"/>
    </w:pPr>
    <w:rPr>
      <w:rFonts w:cstheme="minorHAnsi"/>
      <w:b/>
      <w:bCs/>
    </w:rPr>
  </w:style>
  <w:style w:type="paragraph" w:styleId="TDC1">
    <w:name w:val="toc 1"/>
    <w:basedOn w:val="Normal"/>
    <w:next w:val="Normal"/>
    <w:autoRedefine/>
    <w:uiPriority w:val="39"/>
    <w:unhideWhenUsed/>
    <w:rsid w:val="00CF6DA7"/>
    <w:pPr>
      <w:spacing w:before="120" w:after="0"/>
    </w:pPr>
    <w:rPr>
      <w:rFonts w:cstheme="minorHAnsi"/>
      <w:b/>
      <w:bCs/>
      <w:i/>
      <w:iCs/>
      <w:sz w:val="24"/>
      <w:szCs w:val="24"/>
    </w:rPr>
  </w:style>
  <w:style w:type="paragraph" w:styleId="TDC3">
    <w:name w:val="toc 3"/>
    <w:basedOn w:val="Normal"/>
    <w:next w:val="Normal"/>
    <w:autoRedefine/>
    <w:uiPriority w:val="39"/>
    <w:unhideWhenUsed/>
    <w:rsid w:val="00CF6DA7"/>
    <w:pPr>
      <w:spacing w:after="0"/>
      <w:ind w:left="440"/>
    </w:pPr>
    <w:rPr>
      <w:rFonts w:cstheme="minorHAnsi"/>
      <w:sz w:val="20"/>
      <w:szCs w:val="20"/>
    </w:rPr>
  </w:style>
  <w:style w:type="paragraph" w:styleId="TDC4">
    <w:name w:val="toc 4"/>
    <w:basedOn w:val="Normal"/>
    <w:next w:val="Normal"/>
    <w:autoRedefine/>
    <w:uiPriority w:val="39"/>
    <w:unhideWhenUsed/>
    <w:rsid w:val="00CF6DA7"/>
    <w:pPr>
      <w:spacing w:after="0"/>
      <w:ind w:left="660"/>
    </w:pPr>
    <w:rPr>
      <w:rFonts w:cstheme="minorHAnsi"/>
      <w:sz w:val="20"/>
      <w:szCs w:val="20"/>
    </w:rPr>
  </w:style>
  <w:style w:type="paragraph" w:styleId="TDC5">
    <w:name w:val="toc 5"/>
    <w:basedOn w:val="Normal"/>
    <w:next w:val="Normal"/>
    <w:autoRedefine/>
    <w:uiPriority w:val="39"/>
    <w:unhideWhenUsed/>
    <w:rsid w:val="00CF6DA7"/>
    <w:pPr>
      <w:spacing w:after="0"/>
      <w:ind w:left="880"/>
    </w:pPr>
    <w:rPr>
      <w:rFonts w:cstheme="minorHAnsi"/>
      <w:sz w:val="20"/>
      <w:szCs w:val="20"/>
    </w:rPr>
  </w:style>
  <w:style w:type="paragraph" w:styleId="TDC6">
    <w:name w:val="toc 6"/>
    <w:basedOn w:val="Normal"/>
    <w:next w:val="Normal"/>
    <w:autoRedefine/>
    <w:uiPriority w:val="39"/>
    <w:unhideWhenUsed/>
    <w:rsid w:val="00CF6DA7"/>
    <w:pPr>
      <w:spacing w:after="0"/>
      <w:ind w:left="1100"/>
    </w:pPr>
    <w:rPr>
      <w:rFonts w:cstheme="minorHAnsi"/>
      <w:sz w:val="20"/>
      <w:szCs w:val="20"/>
    </w:rPr>
  </w:style>
  <w:style w:type="paragraph" w:styleId="TDC7">
    <w:name w:val="toc 7"/>
    <w:basedOn w:val="Normal"/>
    <w:next w:val="Normal"/>
    <w:autoRedefine/>
    <w:uiPriority w:val="39"/>
    <w:unhideWhenUsed/>
    <w:rsid w:val="00CF6DA7"/>
    <w:pPr>
      <w:spacing w:after="0"/>
      <w:ind w:left="1320"/>
    </w:pPr>
    <w:rPr>
      <w:rFonts w:cstheme="minorHAnsi"/>
      <w:sz w:val="20"/>
      <w:szCs w:val="20"/>
    </w:rPr>
  </w:style>
  <w:style w:type="paragraph" w:styleId="TDC8">
    <w:name w:val="toc 8"/>
    <w:basedOn w:val="Normal"/>
    <w:next w:val="Normal"/>
    <w:autoRedefine/>
    <w:uiPriority w:val="39"/>
    <w:unhideWhenUsed/>
    <w:rsid w:val="00CF6DA7"/>
    <w:pPr>
      <w:spacing w:after="0"/>
      <w:ind w:left="1540"/>
    </w:pPr>
    <w:rPr>
      <w:rFonts w:cstheme="minorHAnsi"/>
      <w:sz w:val="20"/>
      <w:szCs w:val="20"/>
    </w:rPr>
  </w:style>
  <w:style w:type="paragraph" w:styleId="TDC9">
    <w:name w:val="toc 9"/>
    <w:basedOn w:val="Normal"/>
    <w:next w:val="Normal"/>
    <w:autoRedefine/>
    <w:uiPriority w:val="39"/>
    <w:unhideWhenUsed/>
    <w:rsid w:val="00CF6DA7"/>
    <w:pPr>
      <w:spacing w:after="0"/>
      <w:ind w:left="176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6122">
      <w:bodyDiv w:val="1"/>
      <w:marLeft w:val="0"/>
      <w:marRight w:val="0"/>
      <w:marTop w:val="0"/>
      <w:marBottom w:val="0"/>
      <w:divBdr>
        <w:top w:val="none" w:sz="0" w:space="0" w:color="auto"/>
        <w:left w:val="none" w:sz="0" w:space="0" w:color="auto"/>
        <w:bottom w:val="none" w:sz="0" w:space="0" w:color="auto"/>
        <w:right w:val="none" w:sz="0" w:space="0" w:color="auto"/>
      </w:divBdr>
    </w:div>
    <w:div w:id="11420291">
      <w:bodyDiv w:val="1"/>
      <w:marLeft w:val="0"/>
      <w:marRight w:val="0"/>
      <w:marTop w:val="0"/>
      <w:marBottom w:val="0"/>
      <w:divBdr>
        <w:top w:val="none" w:sz="0" w:space="0" w:color="auto"/>
        <w:left w:val="none" w:sz="0" w:space="0" w:color="auto"/>
        <w:bottom w:val="none" w:sz="0" w:space="0" w:color="auto"/>
        <w:right w:val="none" w:sz="0" w:space="0" w:color="auto"/>
      </w:divBdr>
    </w:div>
    <w:div w:id="28189757">
      <w:bodyDiv w:val="1"/>
      <w:marLeft w:val="0"/>
      <w:marRight w:val="0"/>
      <w:marTop w:val="0"/>
      <w:marBottom w:val="0"/>
      <w:divBdr>
        <w:top w:val="none" w:sz="0" w:space="0" w:color="auto"/>
        <w:left w:val="none" w:sz="0" w:space="0" w:color="auto"/>
        <w:bottom w:val="none" w:sz="0" w:space="0" w:color="auto"/>
        <w:right w:val="none" w:sz="0" w:space="0" w:color="auto"/>
      </w:divBdr>
    </w:div>
    <w:div w:id="40907243">
      <w:bodyDiv w:val="1"/>
      <w:marLeft w:val="0"/>
      <w:marRight w:val="0"/>
      <w:marTop w:val="0"/>
      <w:marBottom w:val="0"/>
      <w:divBdr>
        <w:top w:val="none" w:sz="0" w:space="0" w:color="auto"/>
        <w:left w:val="none" w:sz="0" w:space="0" w:color="auto"/>
        <w:bottom w:val="none" w:sz="0" w:space="0" w:color="auto"/>
        <w:right w:val="none" w:sz="0" w:space="0" w:color="auto"/>
      </w:divBdr>
      <w:divsChild>
        <w:div w:id="132410742">
          <w:marLeft w:val="547"/>
          <w:marRight w:val="0"/>
          <w:marTop w:val="154"/>
          <w:marBottom w:val="0"/>
          <w:divBdr>
            <w:top w:val="none" w:sz="0" w:space="0" w:color="auto"/>
            <w:left w:val="none" w:sz="0" w:space="0" w:color="auto"/>
            <w:bottom w:val="none" w:sz="0" w:space="0" w:color="auto"/>
            <w:right w:val="none" w:sz="0" w:space="0" w:color="auto"/>
          </w:divBdr>
        </w:div>
        <w:div w:id="1432899800">
          <w:marLeft w:val="547"/>
          <w:marRight w:val="0"/>
          <w:marTop w:val="154"/>
          <w:marBottom w:val="0"/>
          <w:divBdr>
            <w:top w:val="none" w:sz="0" w:space="0" w:color="auto"/>
            <w:left w:val="none" w:sz="0" w:space="0" w:color="auto"/>
            <w:bottom w:val="none" w:sz="0" w:space="0" w:color="auto"/>
            <w:right w:val="none" w:sz="0" w:space="0" w:color="auto"/>
          </w:divBdr>
        </w:div>
      </w:divsChild>
    </w:div>
    <w:div w:id="46758347">
      <w:bodyDiv w:val="1"/>
      <w:marLeft w:val="0"/>
      <w:marRight w:val="0"/>
      <w:marTop w:val="0"/>
      <w:marBottom w:val="0"/>
      <w:divBdr>
        <w:top w:val="none" w:sz="0" w:space="0" w:color="auto"/>
        <w:left w:val="none" w:sz="0" w:space="0" w:color="auto"/>
        <w:bottom w:val="none" w:sz="0" w:space="0" w:color="auto"/>
        <w:right w:val="none" w:sz="0" w:space="0" w:color="auto"/>
      </w:divBdr>
    </w:div>
    <w:div w:id="53437012">
      <w:bodyDiv w:val="1"/>
      <w:marLeft w:val="0"/>
      <w:marRight w:val="0"/>
      <w:marTop w:val="0"/>
      <w:marBottom w:val="0"/>
      <w:divBdr>
        <w:top w:val="none" w:sz="0" w:space="0" w:color="auto"/>
        <w:left w:val="none" w:sz="0" w:space="0" w:color="auto"/>
        <w:bottom w:val="none" w:sz="0" w:space="0" w:color="auto"/>
        <w:right w:val="none" w:sz="0" w:space="0" w:color="auto"/>
      </w:divBdr>
    </w:div>
    <w:div w:id="88894449">
      <w:bodyDiv w:val="1"/>
      <w:marLeft w:val="0"/>
      <w:marRight w:val="0"/>
      <w:marTop w:val="0"/>
      <w:marBottom w:val="0"/>
      <w:divBdr>
        <w:top w:val="none" w:sz="0" w:space="0" w:color="auto"/>
        <w:left w:val="none" w:sz="0" w:space="0" w:color="auto"/>
        <w:bottom w:val="none" w:sz="0" w:space="0" w:color="auto"/>
        <w:right w:val="none" w:sz="0" w:space="0" w:color="auto"/>
      </w:divBdr>
    </w:div>
    <w:div w:id="102263210">
      <w:bodyDiv w:val="1"/>
      <w:marLeft w:val="0"/>
      <w:marRight w:val="0"/>
      <w:marTop w:val="0"/>
      <w:marBottom w:val="0"/>
      <w:divBdr>
        <w:top w:val="none" w:sz="0" w:space="0" w:color="auto"/>
        <w:left w:val="none" w:sz="0" w:space="0" w:color="auto"/>
        <w:bottom w:val="none" w:sz="0" w:space="0" w:color="auto"/>
        <w:right w:val="none" w:sz="0" w:space="0" w:color="auto"/>
      </w:divBdr>
    </w:div>
    <w:div w:id="134420059">
      <w:bodyDiv w:val="1"/>
      <w:marLeft w:val="0"/>
      <w:marRight w:val="0"/>
      <w:marTop w:val="0"/>
      <w:marBottom w:val="0"/>
      <w:divBdr>
        <w:top w:val="none" w:sz="0" w:space="0" w:color="auto"/>
        <w:left w:val="none" w:sz="0" w:space="0" w:color="auto"/>
        <w:bottom w:val="none" w:sz="0" w:space="0" w:color="auto"/>
        <w:right w:val="none" w:sz="0" w:space="0" w:color="auto"/>
      </w:divBdr>
    </w:div>
    <w:div w:id="182212473">
      <w:bodyDiv w:val="1"/>
      <w:marLeft w:val="0"/>
      <w:marRight w:val="0"/>
      <w:marTop w:val="0"/>
      <w:marBottom w:val="0"/>
      <w:divBdr>
        <w:top w:val="none" w:sz="0" w:space="0" w:color="auto"/>
        <w:left w:val="none" w:sz="0" w:space="0" w:color="auto"/>
        <w:bottom w:val="none" w:sz="0" w:space="0" w:color="auto"/>
        <w:right w:val="none" w:sz="0" w:space="0" w:color="auto"/>
      </w:divBdr>
    </w:div>
    <w:div w:id="227225241">
      <w:bodyDiv w:val="1"/>
      <w:marLeft w:val="0"/>
      <w:marRight w:val="0"/>
      <w:marTop w:val="0"/>
      <w:marBottom w:val="0"/>
      <w:divBdr>
        <w:top w:val="none" w:sz="0" w:space="0" w:color="auto"/>
        <w:left w:val="none" w:sz="0" w:space="0" w:color="auto"/>
        <w:bottom w:val="none" w:sz="0" w:space="0" w:color="auto"/>
        <w:right w:val="none" w:sz="0" w:space="0" w:color="auto"/>
      </w:divBdr>
    </w:div>
    <w:div w:id="238829153">
      <w:bodyDiv w:val="1"/>
      <w:marLeft w:val="0"/>
      <w:marRight w:val="0"/>
      <w:marTop w:val="0"/>
      <w:marBottom w:val="0"/>
      <w:divBdr>
        <w:top w:val="none" w:sz="0" w:space="0" w:color="auto"/>
        <w:left w:val="none" w:sz="0" w:space="0" w:color="auto"/>
        <w:bottom w:val="none" w:sz="0" w:space="0" w:color="auto"/>
        <w:right w:val="none" w:sz="0" w:space="0" w:color="auto"/>
      </w:divBdr>
    </w:div>
    <w:div w:id="249046912">
      <w:bodyDiv w:val="1"/>
      <w:marLeft w:val="0"/>
      <w:marRight w:val="0"/>
      <w:marTop w:val="0"/>
      <w:marBottom w:val="0"/>
      <w:divBdr>
        <w:top w:val="none" w:sz="0" w:space="0" w:color="auto"/>
        <w:left w:val="none" w:sz="0" w:space="0" w:color="auto"/>
        <w:bottom w:val="none" w:sz="0" w:space="0" w:color="auto"/>
        <w:right w:val="none" w:sz="0" w:space="0" w:color="auto"/>
      </w:divBdr>
    </w:div>
    <w:div w:id="267276667">
      <w:bodyDiv w:val="1"/>
      <w:marLeft w:val="0"/>
      <w:marRight w:val="0"/>
      <w:marTop w:val="0"/>
      <w:marBottom w:val="0"/>
      <w:divBdr>
        <w:top w:val="none" w:sz="0" w:space="0" w:color="auto"/>
        <w:left w:val="none" w:sz="0" w:space="0" w:color="auto"/>
        <w:bottom w:val="none" w:sz="0" w:space="0" w:color="auto"/>
        <w:right w:val="none" w:sz="0" w:space="0" w:color="auto"/>
      </w:divBdr>
    </w:div>
    <w:div w:id="279579213">
      <w:bodyDiv w:val="1"/>
      <w:marLeft w:val="0"/>
      <w:marRight w:val="0"/>
      <w:marTop w:val="0"/>
      <w:marBottom w:val="0"/>
      <w:divBdr>
        <w:top w:val="none" w:sz="0" w:space="0" w:color="auto"/>
        <w:left w:val="none" w:sz="0" w:space="0" w:color="auto"/>
        <w:bottom w:val="none" w:sz="0" w:space="0" w:color="auto"/>
        <w:right w:val="none" w:sz="0" w:space="0" w:color="auto"/>
      </w:divBdr>
    </w:div>
    <w:div w:id="335772844">
      <w:bodyDiv w:val="1"/>
      <w:marLeft w:val="0"/>
      <w:marRight w:val="0"/>
      <w:marTop w:val="0"/>
      <w:marBottom w:val="0"/>
      <w:divBdr>
        <w:top w:val="none" w:sz="0" w:space="0" w:color="auto"/>
        <w:left w:val="none" w:sz="0" w:space="0" w:color="auto"/>
        <w:bottom w:val="none" w:sz="0" w:space="0" w:color="auto"/>
        <w:right w:val="none" w:sz="0" w:space="0" w:color="auto"/>
      </w:divBdr>
    </w:div>
    <w:div w:id="386104551">
      <w:bodyDiv w:val="1"/>
      <w:marLeft w:val="0"/>
      <w:marRight w:val="0"/>
      <w:marTop w:val="0"/>
      <w:marBottom w:val="0"/>
      <w:divBdr>
        <w:top w:val="none" w:sz="0" w:space="0" w:color="auto"/>
        <w:left w:val="none" w:sz="0" w:space="0" w:color="auto"/>
        <w:bottom w:val="none" w:sz="0" w:space="0" w:color="auto"/>
        <w:right w:val="none" w:sz="0" w:space="0" w:color="auto"/>
      </w:divBdr>
    </w:div>
    <w:div w:id="420832256">
      <w:bodyDiv w:val="1"/>
      <w:marLeft w:val="0"/>
      <w:marRight w:val="0"/>
      <w:marTop w:val="0"/>
      <w:marBottom w:val="0"/>
      <w:divBdr>
        <w:top w:val="none" w:sz="0" w:space="0" w:color="auto"/>
        <w:left w:val="none" w:sz="0" w:space="0" w:color="auto"/>
        <w:bottom w:val="none" w:sz="0" w:space="0" w:color="auto"/>
        <w:right w:val="none" w:sz="0" w:space="0" w:color="auto"/>
      </w:divBdr>
      <w:divsChild>
        <w:div w:id="186795607">
          <w:marLeft w:val="-60"/>
          <w:marRight w:val="0"/>
          <w:marTop w:val="60"/>
          <w:marBottom w:val="0"/>
          <w:divBdr>
            <w:top w:val="none" w:sz="0" w:space="0" w:color="auto"/>
            <w:left w:val="none" w:sz="0" w:space="0" w:color="auto"/>
            <w:bottom w:val="none" w:sz="0" w:space="0" w:color="auto"/>
            <w:right w:val="none" w:sz="0" w:space="0" w:color="auto"/>
          </w:divBdr>
          <w:divsChild>
            <w:div w:id="2031948621">
              <w:marLeft w:val="0"/>
              <w:marRight w:val="0"/>
              <w:marTop w:val="0"/>
              <w:marBottom w:val="0"/>
              <w:divBdr>
                <w:top w:val="none" w:sz="0" w:space="0" w:color="auto"/>
                <w:left w:val="none" w:sz="0" w:space="0" w:color="auto"/>
                <w:bottom w:val="none" w:sz="0" w:space="0" w:color="auto"/>
                <w:right w:val="none" w:sz="0" w:space="0" w:color="auto"/>
              </w:divBdr>
              <w:divsChild>
                <w:div w:id="1821000658">
                  <w:marLeft w:val="0"/>
                  <w:marRight w:val="0"/>
                  <w:marTop w:val="0"/>
                  <w:marBottom w:val="0"/>
                  <w:divBdr>
                    <w:top w:val="none" w:sz="0" w:space="0" w:color="auto"/>
                    <w:left w:val="none" w:sz="0" w:space="0" w:color="auto"/>
                    <w:bottom w:val="none" w:sz="0" w:space="0" w:color="auto"/>
                    <w:right w:val="none" w:sz="0" w:space="0" w:color="auto"/>
                  </w:divBdr>
                  <w:divsChild>
                    <w:div w:id="134101869">
                      <w:marLeft w:val="0"/>
                      <w:marRight w:val="0"/>
                      <w:marTop w:val="0"/>
                      <w:marBottom w:val="0"/>
                      <w:divBdr>
                        <w:top w:val="none" w:sz="0" w:space="0" w:color="auto"/>
                        <w:left w:val="none" w:sz="0" w:space="0" w:color="auto"/>
                        <w:bottom w:val="none" w:sz="0" w:space="0" w:color="auto"/>
                        <w:right w:val="none" w:sz="0" w:space="0" w:color="auto"/>
                      </w:divBdr>
                      <w:divsChild>
                        <w:div w:id="1059943239">
                          <w:marLeft w:val="0"/>
                          <w:marRight w:val="0"/>
                          <w:marTop w:val="0"/>
                          <w:marBottom w:val="0"/>
                          <w:divBdr>
                            <w:top w:val="none" w:sz="0" w:space="0" w:color="auto"/>
                            <w:left w:val="none" w:sz="0" w:space="0" w:color="auto"/>
                            <w:bottom w:val="none" w:sz="0" w:space="0" w:color="auto"/>
                            <w:right w:val="none" w:sz="0" w:space="0" w:color="auto"/>
                          </w:divBdr>
                          <w:divsChild>
                            <w:div w:id="1994524827">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295394">
      <w:bodyDiv w:val="1"/>
      <w:marLeft w:val="0"/>
      <w:marRight w:val="0"/>
      <w:marTop w:val="0"/>
      <w:marBottom w:val="0"/>
      <w:divBdr>
        <w:top w:val="none" w:sz="0" w:space="0" w:color="auto"/>
        <w:left w:val="none" w:sz="0" w:space="0" w:color="auto"/>
        <w:bottom w:val="none" w:sz="0" w:space="0" w:color="auto"/>
        <w:right w:val="none" w:sz="0" w:space="0" w:color="auto"/>
      </w:divBdr>
    </w:div>
    <w:div w:id="479881440">
      <w:bodyDiv w:val="1"/>
      <w:marLeft w:val="0"/>
      <w:marRight w:val="0"/>
      <w:marTop w:val="0"/>
      <w:marBottom w:val="0"/>
      <w:divBdr>
        <w:top w:val="none" w:sz="0" w:space="0" w:color="auto"/>
        <w:left w:val="none" w:sz="0" w:space="0" w:color="auto"/>
        <w:bottom w:val="none" w:sz="0" w:space="0" w:color="auto"/>
        <w:right w:val="none" w:sz="0" w:space="0" w:color="auto"/>
      </w:divBdr>
    </w:div>
    <w:div w:id="546258551">
      <w:bodyDiv w:val="1"/>
      <w:marLeft w:val="0"/>
      <w:marRight w:val="0"/>
      <w:marTop w:val="0"/>
      <w:marBottom w:val="0"/>
      <w:divBdr>
        <w:top w:val="none" w:sz="0" w:space="0" w:color="auto"/>
        <w:left w:val="none" w:sz="0" w:space="0" w:color="auto"/>
        <w:bottom w:val="none" w:sz="0" w:space="0" w:color="auto"/>
        <w:right w:val="none" w:sz="0" w:space="0" w:color="auto"/>
      </w:divBdr>
    </w:div>
    <w:div w:id="579019926">
      <w:bodyDiv w:val="1"/>
      <w:marLeft w:val="0"/>
      <w:marRight w:val="0"/>
      <w:marTop w:val="0"/>
      <w:marBottom w:val="0"/>
      <w:divBdr>
        <w:top w:val="none" w:sz="0" w:space="0" w:color="auto"/>
        <w:left w:val="none" w:sz="0" w:space="0" w:color="auto"/>
        <w:bottom w:val="none" w:sz="0" w:space="0" w:color="auto"/>
        <w:right w:val="none" w:sz="0" w:space="0" w:color="auto"/>
      </w:divBdr>
    </w:div>
    <w:div w:id="591162676">
      <w:bodyDiv w:val="1"/>
      <w:marLeft w:val="0"/>
      <w:marRight w:val="0"/>
      <w:marTop w:val="0"/>
      <w:marBottom w:val="0"/>
      <w:divBdr>
        <w:top w:val="none" w:sz="0" w:space="0" w:color="auto"/>
        <w:left w:val="none" w:sz="0" w:space="0" w:color="auto"/>
        <w:bottom w:val="none" w:sz="0" w:space="0" w:color="auto"/>
        <w:right w:val="none" w:sz="0" w:space="0" w:color="auto"/>
      </w:divBdr>
    </w:div>
    <w:div w:id="596256960">
      <w:bodyDiv w:val="1"/>
      <w:marLeft w:val="0"/>
      <w:marRight w:val="0"/>
      <w:marTop w:val="0"/>
      <w:marBottom w:val="0"/>
      <w:divBdr>
        <w:top w:val="none" w:sz="0" w:space="0" w:color="auto"/>
        <w:left w:val="none" w:sz="0" w:space="0" w:color="auto"/>
        <w:bottom w:val="none" w:sz="0" w:space="0" w:color="auto"/>
        <w:right w:val="none" w:sz="0" w:space="0" w:color="auto"/>
      </w:divBdr>
    </w:div>
    <w:div w:id="598564018">
      <w:bodyDiv w:val="1"/>
      <w:marLeft w:val="0"/>
      <w:marRight w:val="0"/>
      <w:marTop w:val="0"/>
      <w:marBottom w:val="0"/>
      <w:divBdr>
        <w:top w:val="none" w:sz="0" w:space="0" w:color="auto"/>
        <w:left w:val="none" w:sz="0" w:space="0" w:color="auto"/>
        <w:bottom w:val="none" w:sz="0" w:space="0" w:color="auto"/>
        <w:right w:val="none" w:sz="0" w:space="0" w:color="auto"/>
      </w:divBdr>
    </w:div>
    <w:div w:id="601882638">
      <w:bodyDiv w:val="1"/>
      <w:marLeft w:val="0"/>
      <w:marRight w:val="0"/>
      <w:marTop w:val="0"/>
      <w:marBottom w:val="0"/>
      <w:divBdr>
        <w:top w:val="none" w:sz="0" w:space="0" w:color="auto"/>
        <w:left w:val="none" w:sz="0" w:space="0" w:color="auto"/>
        <w:bottom w:val="none" w:sz="0" w:space="0" w:color="auto"/>
        <w:right w:val="none" w:sz="0" w:space="0" w:color="auto"/>
      </w:divBdr>
    </w:div>
    <w:div w:id="671493961">
      <w:bodyDiv w:val="1"/>
      <w:marLeft w:val="0"/>
      <w:marRight w:val="0"/>
      <w:marTop w:val="0"/>
      <w:marBottom w:val="0"/>
      <w:divBdr>
        <w:top w:val="none" w:sz="0" w:space="0" w:color="auto"/>
        <w:left w:val="none" w:sz="0" w:space="0" w:color="auto"/>
        <w:bottom w:val="none" w:sz="0" w:space="0" w:color="auto"/>
        <w:right w:val="none" w:sz="0" w:space="0" w:color="auto"/>
      </w:divBdr>
    </w:div>
    <w:div w:id="693574870">
      <w:bodyDiv w:val="1"/>
      <w:marLeft w:val="0"/>
      <w:marRight w:val="0"/>
      <w:marTop w:val="0"/>
      <w:marBottom w:val="0"/>
      <w:divBdr>
        <w:top w:val="none" w:sz="0" w:space="0" w:color="auto"/>
        <w:left w:val="none" w:sz="0" w:space="0" w:color="auto"/>
        <w:bottom w:val="none" w:sz="0" w:space="0" w:color="auto"/>
        <w:right w:val="none" w:sz="0" w:space="0" w:color="auto"/>
      </w:divBdr>
    </w:div>
    <w:div w:id="741367151">
      <w:bodyDiv w:val="1"/>
      <w:marLeft w:val="0"/>
      <w:marRight w:val="0"/>
      <w:marTop w:val="0"/>
      <w:marBottom w:val="0"/>
      <w:divBdr>
        <w:top w:val="none" w:sz="0" w:space="0" w:color="auto"/>
        <w:left w:val="none" w:sz="0" w:space="0" w:color="auto"/>
        <w:bottom w:val="none" w:sz="0" w:space="0" w:color="auto"/>
        <w:right w:val="none" w:sz="0" w:space="0" w:color="auto"/>
      </w:divBdr>
    </w:div>
    <w:div w:id="763039254">
      <w:bodyDiv w:val="1"/>
      <w:marLeft w:val="0"/>
      <w:marRight w:val="0"/>
      <w:marTop w:val="0"/>
      <w:marBottom w:val="0"/>
      <w:divBdr>
        <w:top w:val="none" w:sz="0" w:space="0" w:color="auto"/>
        <w:left w:val="none" w:sz="0" w:space="0" w:color="auto"/>
        <w:bottom w:val="none" w:sz="0" w:space="0" w:color="auto"/>
        <w:right w:val="none" w:sz="0" w:space="0" w:color="auto"/>
      </w:divBdr>
    </w:div>
    <w:div w:id="778719042">
      <w:bodyDiv w:val="1"/>
      <w:marLeft w:val="0"/>
      <w:marRight w:val="0"/>
      <w:marTop w:val="0"/>
      <w:marBottom w:val="0"/>
      <w:divBdr>
        <w:top w:val="none" w:sz="0" w:space="0" w:color="auto"/>
        <w:left w:val="none" w:sz="0" w:space="0" w:color="auto"/>
        <w:bottom w:val="none" w:sz="0" w:space="0" w:color="auto"/>
        <w:right w:val="none" w:sz="0" w:space="0" w:color="auto"/>
      </w:divBdr>
    </w:div>
    <w:div w:id="812020183">
      <w:bodyDiv w:val="1"/>
      <w:marLeft w:val="0"/>
      <w:marRight w:val="0"/>
      <w:marTop w:val="0"/>
      <w:marBottom w:val="0"/>
      <w:divBdr>
        <w:top w:val="none" w:sz="0" w:space="0" w:color="auto"/>
        <w:left w:val="none" w:sz="0" w:space="0" w:color="auto"/>
        <w:bottom w:val="none" w:sz="0" w:space="0" w:color="auto"/>
        <w:right w:val="none" w:sz="0" w:space="0" w:color="auto"/>
      </w:divBdr>
      <w:divsChild>
        <w:div w:id="487870287">
          <w:marLeft w:val="-180"/>
          <w:marRight w:val="-180"/>
          <w:marTop w:val="0"/>
          <w:marBottom w:val="0"/>
          <w:divBdr>
            <w:top w:val="none" w:sz="0" w:space="0" w:color="auto"/>
            <w:left w:val="none" w:sz="0" w:space="0" w:color="auto"/>
            <w:bottom w:val="none" w:sz="0" w:space="0" w:color="auto"/>
            <w:right w:val="none" w:sz="0" w:space="0" w:color="auto"/>
          </w:divBdr>
          <w:divsChild>
            <w:div w:id="1838034070">
              <w:marLeft w:val="0"/>
              <w:marRight w:val="0"/>
              <w:marTop w:val="0"/>
              <w:marBottom w:val="0"/>
              <w:divBdr>
                <w:top w:val="none" w:sz="0" w:space="0" w:color="auto"/>
                <w:left w:val="none" w:sz="0" w:space="0" w:color="auto"/>
                <w:bottom w:val="none" w:sz="0" w:space="0" w:color="auto"/>
                <w:right w:val="none" w:sz="0" w:space="0" w:color="auto"/>
              </w:divBdr>
              <w:divsChild>
                <w:div w:id="1178229542">
                  <w:marLeft w:val="0"/>
                  <w:marRight w:val="0"/>
                  <w:marTop w:val="0"/>
                  <w:marBottom w:val="0"/>
                  <w:divBdr>
                    <w:top w:val="none" w:sz="0" w:space="0" w:color="auto"/>
                    <w:left w:val="none" w:sz="0" w:space="0" w:color="auto"/>
                    <w:bottom w:val="none" w:sz="0" w:space="0" w:color="auto"/>
                    <w:right w:val="none" w:sz="0" w:space="0" w:color="auto"/>
                  </w:divBdr>
                  <w:divsChild>
                    <w:div w:id="996960395">
                      <w:marLeft w:val="0"/>
                      <w:marRight w:val="0"/>
                      <w:marTop w:val="0"/>
                      <w:marBottom w:val="0"/>
                      <w:divBdr>
                        <w:top w:val="none" w:sz="0" w:space="0" w:color="auto"/>
                        <w:left w:val="none" w:sz="0" w:space="0" w:color="auto"/>
                        <w:bottom w:val="none" w:sz="0" w:space="0" w:color="auto"/>
                        <w:right w:val="none" w:sz="0" w:space="0" w:color="auto"/>
                      </w:divBdr>
                      <w:divsChild>
                        <w:div w:id="78062719">
                          <w:marLeft w:val="0"/>
                          <w:marRight w:val="0"/>
                          <w:marTop w:val="0"/>
                          <w:marBottom w:val="0"/>
                          <w:divBdr>
                            <w:top w:val="none" w:sz="0" w:space="0" w:color="auto"/>
                            <w:left w:val="none" w:sz="0" w:space="0" w:color="auto"/>
                            <w:bottom w:val="none" w:sz="0" w:space="0" w:color="auto"/>
                            <w:right w:val="none" w:sz="0" w:space="0" w:color="auto"/>
                          </w:divBdr>
                          <w:divsChild>
                            <w:div w:id="1211529665">
                              <w:marLeft w:val="0"/>
                              <w:marRight w:val="0"/>
                              <w:marTop w:val="0"/>
                              <w:marBottom w:val="0"/>
                              <w:divBdr>
                                <w:top w:val="none" w:sz="0" w:space="0" w:color="auto"/>
                                <w:left w:val="none" w:sz="0" w:space="0" w:color="auto"/>
                                <w:bottom w:val="none" w:sz="0" w:space="0" w:color="auto"/>
                                <w:right w:val="none" w:sz="0" w:space="0" w:color="auto"/>
                              </w:divBdr>
                              <w:divsChild>
                                <w:div w:id="657464130">
                                  <w:marLeft w:val="0"/>
                                  <w:marRight w:val="0"/>
                                  <w:marTop w:val="0"/>
                                  <w:marBottom w:val="0"/>
                                  <w:divBdr>
                                    <w:top w:val="none" w:sz="0" w:space="0" w:color="auto"/>
                                    <w:left w:val="none" w:sz="0" w:space="0" w:color="auto"/>
                                    <w:bottom w:val="none" w:sz="0" w:space="0" w:color="auto"/>
                                    <w:right w:val="none" w:sz="0" w:space="0" w:color="auto"/>
                                  </w:divBdr>
                                  <w:divsChild>
                                    <w:div w:id="826826933">
                                      <w:marLeft w:val="0"/>
                                      <w:marRight w:val="0"/>
                                      <w:marTop w:val="0"/>
                                      <w:marBottom w:val="0"/>
                                      <w:divBdr>
                                        <w:top w:val="none" w:sz="0" w:space="0" w:color="auto"/>
                                        <w:left w:val="none" w:sz="0" w:space="0" w:color="auto"/>
                                        <w:bottom w:val="none" w:sz="0" w:space="0" w:color="auto"/>
                                        <w:right w:val="none" w:sz="0" w:space="0" w:color="auto"/>
                                      </w:divBdr>
                                      <w:divsChild>
                                        <w:div w:id="1844390952">
                                          <w:marLeft w:val="0"/>
                                          <w:marRight w:val="0"/>
                                          <w:marTop w:val="0"/>
                                          <w:marBottom w:val="0"/>
                                          <w:divBdr>
                                            <w:top w:val="none" w:sz="0" w:space="0" w:color="auto"/>
                                            <w:left w:val="none" w:sz="0" w:space="0" w:color="auto"/>
                                            <w:bottom w:val="none" w:sz="0" w:space="0" w:color="auto"/>
                                            <w:right w:val="none" w:sz="0" w:space="0" w:color="auto"/>
                                          </w:divBdr>
                                          <w:divsChild>
                                            <w:div w:id="745760714">
                                              <w:marLeft w:val="0"/>
                                              <w:marRight w:val="0"/>
                                              <w:marTop w:val="0"/>
                                              <w:marBottom w:val="0"/>
                                              <w:divBdr>
                                                <w:top w:val="none" w:sz="0" w:space="0" w:color="auto"/>
                                                <w:left w:val="none" w:sz="0" w:space="0" w:color="auto"/>
                                                <w:bottom w:val="none" w:sz="0" w:space="0" w:color="auto"/>
                                                <w:right w:val="none" w:sz="0" w:space="0" w:color="auto"/>
                                              </w:divBdr>
                                            </w:div>
                                            <w:div w:id="1418357357">
                                              <w:marLeft w:val="0"/>
                                              <w:marRight w:val="0"/>
                                              <w:marTop w:val="0"/>
                                              <w:marBottom w:val="0"/>
                                              <w:divBdr>
                                                <w:top w:val="none" w:sz="0" w:space="0" w:color="auto"/>
                                                <w:left w:val="none" w:sz="0" w:space="0" w:color="auto"/>
                                                <w:bottom w:val="none" w:sz="0" w:space="0" w:color="auto"/>
                                                <w:right w:val="none" w:sz="0" w:space="0" w:color="auto"/>
                                              </w:divBdr>
                                            </w:div>
                                          </w:divsChild>
                                        </w:div>
                                        <w:div w:id="439222494">
                                          <w:marLeft w:val="0"/>
                                          <w:marRight w:val="0"/>
                                          <w:marTop w:val="0"/>
                                          <w:marBottom w:val="0"/>
                                          <w:divBdr>
                                            <w:top w:val="none" w:sz="0" w:space="0" w:color="auto"/>
                                            <w:left w:val="none" w:sz="0" w:space="0" w:color="auto"/>
                                            <w:bottom w:val="none" w:sz="0" w:space="0" w:color="auto"/>
                                            <w:right w:val="none" w:sz="0" w:space="0" w:color="auto"/>
                                          </w:divBdr>
                                          <w:divsChild>
                                            <w:div w:id="199242433">
                                              <w:marLeft w:val="0"/>
                                              <w:marRight w:val="0"/>
                                              <w:marTop w:val="0"/>
                                              <w:marBottom w:val="0"/>
                                              <w:divBdr>
                                                <w:top w:val="none" w:sz="0" w:space="0" w:color="auto"/>
                                                <w:left w:val="none" w:sz="0" w:space="0" w:color="auto"/>
                                                <w:bottom w:val="none" w:sz="0" w:space="0" w:color="auto"/>
                                                <w:right w:val="none" w:sz="0" w:space="0" w:color="auto"/>
                                              </w:divBdr>
                                            </w:div>
                                            <w:div w:id="587664118">
                                              <w:marLeft w:val="0"/>
                                              <w:marRight w:val="0"/>
                                              <w:marTop w:val="0"/>
                                              <w:marBottom w:val="0"/>
                                              <w:divBdr>
                                                <w:top w:val="none" w:sz="0" w:space="0" w:color="auto"/>
                                                <w:left w:val="none" w:sz="0" w:space="0" w:color="auto"/>
                                                <w:bottom w:val="none" w:sz="0" w:space="0" w:color="auto"/>
                                                <w:right w:val="none" w:sz="0" w:space="0" w:color="auto"/>
                                              </w:divBdr>
                                            </w:div>
                                          </w:divsChild>
                                        </w:div>
                                        <w:div w:id="1762483969">
                                          <w:marLeft w:val="0"/>
                                          <w:marRight w:val="0"/>
                                          <w:marTop w:val="0"/>
                                          <w:marBottom w:val="0"/>
                                          <w:divBdr>
                                            <w:top w:val="none" w:sz="0" w:space="0" w:color="auto"/>
                                            <w:left w:val="none" w:sz="0" w:space="0" w:color="auto"/>
                                            <w:bottom w:val="none" w:sz="0" w:space="0" w:color="auto"/>
                                            <w:right w:val="none" w:sz="0" w:space="0" w:color="auto"/>
                                          </w:divBdr>
                                          <w:divsChild>
                                            <w:div w:id="1585533943">
                                              <w:marLeft w:val="0"/>
                                              <w:marRight w:val="0"/>
                                              <w:marTop w:val="0"/>
                                              <w:marBottom w:val="0"/>
                                              <w:divBdr>
                                                <w:top w:val="none" w:sz="0" w:space="0" w:color="auto"/>
                                                <w:left w:val="none" w:sz="0" w:space="0" w:color="auto"/>
                                                <w:bottom w:val="none" w:sz="0" w:space="0" w:color="auto"/>
                                                <w:right w:val="none" w:sz="0" w:space="0" w:color="auto"/>
                                              </w:divBdr>
                                            </w:div>
                                            <w:div w:id="1476801479">
                                              <w:marLeft w:val="0"/>
                                              <w:marRight w:val="0"/>
                                              <w:marTop w:val="0"/>
                                              <w:marBottom w:val="0"/>
                                              <w:divBdr>
                                                <w:top w:val="none" w:sz="0" w:space="0" w:color="auto"/>
                                                <w:left w:val="none" w:sz="0" w:space="0" w:color="auto"/>
                                                <w:bottom w:val="none" w:sz="0" w:space="0" w:color="auto"/>
                                                <w:right w:val="none" w:sz="0" w:space="0" w:color="auto"/>
                                              </w:divBdr>
                                            </w:div>
                                          </w:divsChild>
                                        </w:div>
                                        <w:div w:id="1166284646">
                                          <w:marLeft w:val="0"/>
                                          <w:marRight w:val="0"/>
                                          <w:marTop w:val="0"/>
                                          <w:marBottom w:val="0"/>
                                          <w:divBdr>
                                            <w:top w:val="none" w:sz="0" w:space="0" w:color="auto"/>
                                            <w:left w:val="none" w:sz="0" w:space="0" w:color="auto"/>
                                            <w:bottom w:val="none" w:sz="0" w:space="0" w:color="auto"/>
                                            <w:right w:val="none" w:sz="0" w:space="0" w:color="auto"/>
                                          </w:divBdr>
                                          <w:divsChild>
                                            <w:div w:id="1373194459">
                                              <w:marLeft w:val="0"/>
                                              <w:marRight w:val="0"/>
                                              <w:marTop w:val="0"/>
                                              <w:marBottom w:val="0"/>
                                              <w:divBdr>
                                                <w:top w:val="none" w:sz="0" w:space="0" w:color="auto"/>
                                                <w:left w:val="none" w:sz="0" w:space="0" w:color="auto"/>
                                                <w:bottom w:val="none" w:sz="0" w:space="0" w:color="auto"/>
                                                <w:right w:val="none" w:sz="0" w:space="0" w:color="auto"/>
                                              </w:divBdr>
                                            </w:div>
                                            <w:div w:id="243953580">
                                              <w:marLeft w:val="0"/>
                                              <w:marRight w:val="0"/>
                                              <w:marTop w:val="0"/>
                                              <w:marBottom w:val="0"/>
                                              <w:divBdr>
                                                <w:top w:val="none" w:sz="0" w:space="0" w:color="auto"/>
                                                <w:left w:val="none" w:sz="0" w:space="0" w:color="auto"/>
                                                <w:bottom w:val="none" w:sz="0" w:space="0" w:color="auto"/>
                                                <w:right w:val="none" w:sz="0" w:space="0" w:color="auto"/>
                                              </w:divBdr>
                                            </w:div>
                                          </w:divsChild>
                                        </w:div>
                                        <w:div w:id="1704087223">
                                          <w:marLeft w:val="0"/>
                                          <w:marRight w:val="0"/>
                                          <w:marTop w:val="0"/>
                                          <w:marBottom w:val="0"/>
                                          <w:divBdr>
                                            <w:top w:val="none" w:sz="0" w:space="0" w:color="auto"/>
                                            <w:left w:val="none" w:sz="0" w:space="0" w:color="auto"/>
                                            <w:bottom w:val="none" w:sz="0" w:space="0" w:color="auto"/>
                                            <w:right w:val="none" w:sz="0" w:space="0" w:color="auto"/>
                                          </w:divBdr>
                                          <w:divsChild>
                                            <w:div w:id="572470308">
                                              <w:marLeft w:val="0"/>
                                              <w:marRight w:val="0"/>
                                              <w:marTop w:val="0"/>
                                              <w:marBottom w:val="0"/>
                                              <w:divBdr>
                                                <w:top w:val="none" w:sz="0" w:space="0" w:color="auto"/>
                                                <w:left w:val="none" w:sz="0" w:space="0" w:color="auto"/>
                                                <w:bottom w:val="none" w:sz="0" w:space="0" w:color="auto"/>
                                                <w:right w:val="none" w:sz="0" w:space="0" w:color="auto"/>
                                              </w:divBdr>
                                            </w:div>
                                            <w:div w:id="1654794235">
                                              <w:marLeft w:val="0"/>
                                              <w:marRight w:val="0"/>
                                              <w:marTop w:val="0"/>
                                              <w:marBottom w:val="0"/>
                                              <w:divBdr>
                                                <w:top w:val="none" w:sz="0" w:space="0" w:color="auto"/>
                                                <w:left w:val="none" w:sz="0" w:space="0" w:color="auto"/>
                                                <w:bottom w:val="none" w:sz="0" w:space="0" w:color="auto"/>
                                                <w:right w:val="none" w:sz="0" w:space="0" w:color="auto"/>
                                              </w:divBdr>
                                            </w:div>
                                          </w:divsChild>
                                        </w:div>
                                        <w:div w:id="1094206871">
                                          <w:marLeft w:val="0"/>
                                          <w:marRight w:val="0"/>
                                          <w:marTop w:val="0"/>
                                          <w:marBottom w:val="0"/>
                                          <w:divBdr>
                                            <w:top w:val="none" w:sz="0" w:space="0" w:color="auto"/>
                                            <w:left w:val="none" w:sz="0" w:space="0" w:color="auto"/>
                                            <w:bottom w:val="none" w:sz="0" w:space="0" w:color="auto"/>
                                            <w:right w:val="none" w:sz="0" w:space="0" w:color="auto"/>
                                          </w:divBdr>
                                          <w:divsChild>
                                            <w:div w:id="1620529147">
                                              <w:marLeft w:val="0"/>
                                              <w:marRight w:val="0"/>
                                              <w:marTop w:val="0"/>
                                              <w:marBottom w:val="0"/>
                                              <w:divBdr>
                                                <w:top w:val="none" w:sz="0" w:space="0" w:color="auto"/>
                                                <w:left w:val="none" w:sz="0" w:space="0" w:color="auto"/>
                                                <w:bottom w:val="none" w:sz="0" w:space="0" w:color="auto"/>
                                                <w:right w:val="none" w:sz="0" w:space="0" w:color="auto"/>
                                              </w:divBdr>
                                            </w:div>
                                            <w:div w:id="1600018136">
                                              <w:marLeft w:val="0"/>
                                              <w:marRight w:val="0"/>
                                              <w:marTop w:val="0"/>
                                              <w:marBottom w:val="0"/>
                                              <w:divBdr>
                                                <w:top w:val="none" w:sz="0" w:space="0" w:color="auto"/>
                                                <w:left w:val="none" w:sz="0" w:space="0" w:color="auto"/>
                                                <w:bottom w:val="none" w:sz="0" w:space="0" w:color="auto"/>
                                                <w:right w:val="none" w:sz="0" w:space="0" w:color="auto"/>
                                              </w:divBdr>
                                            </w:div>
                                          </w:divsChild>
                                        </w:div>
                                        <w:div w:id="335811596">
                                          <w:marLeft w:val="0"/>
                                          <w:marRight w:val="0"/>
                                          <w:marTop w:val="0"/>
                                          <w:marBottom w:val="0"/>
                                          <w:divBdr>
                                            <w:top w:val="none" w:sz="0" w:space="0" w:color="auto"/>
                                            <w:left w:val="none" w:sz="0" w:space="0" w:color="auto"/>
                                            <w:bottom w:val="none" w:sz="0" w:space="0" w:color="auto"/>
                                            <w:right w:val="none" w:sz="0" w:space="0" w:color="auto"/>
                                          </w:divBdr>
                                          <w:divsChild>
                                            <w:div w:id="1604336543">
                                              <w:marLeft w:val="0"/>
                                              <w:marRight w:val="0"/>
                                              <w:marTop w:val="0"/>
                                              <w:marBottom w:val="0"/>
                                              <w:divBdr>
                                                <w:top w:val="none" w:sz="0" w:space="0" w:color="auto"/>
                                                <w:left w:val="none" w:sz="0" w:space="0" w:color="auto"/>
                                                <w:bottom w:val="none" w:sz="0" w:space="0" w:color="auto"/>
                                                <w:right w:val="none" w:sz="0" w:space="0" w:color="auto"/>
                                              </w:divBdr>
                                            </w:div>
                                            <w:div w:id="1685589113">
                                              <w:marLeft w:val="0"/>
                                              <w:marRight w:val="0"/>
                                              <w:marTop w:val="0"/>
                                              <w:marBottom w:val="0"/>
                                              <w:divBdr>
                                                <w:top w:val="none" w:sz="0" w:space="0" w:color="auto"/>
                                                <w:left w:val="none" w:sz="0" w:space="0" w:color="auto"/>
                                                <w:bottom w:val="none" w:sz="0" w:space="0" w:color="auto"/>
                                                <w:right w:val="none" w:sz="0" w:space="0" w:color="auto"/>
                                              </w:divBdr>
                                            </w:div>
                                          </w:divsChild>
                                        </w:div>
                                        <w:div w:id="924337240">
                                          <w:marLeft w:val="0"/>
                                          <w:marRight w:val="0"/>
                                          <w:marTop w:val="0"/>
                                          <w:marBottom w:val="0"/>
                                          <w:divBdr>
                                            <w:top w:val="none" w:sz="0" w:space="0" w:color="auto"/>
                                            <w:left w:val="none" w:sz="0" w:space="0" w:color="auto"/>
                                            <w:bottom w:val="none" w:sz="0" w:space="0" w:color="auto"/>
                                            <w:right w:val="none" w:sz="0" w:space="0" w:color="auto"/>
                                          </w:divBdr>
                                          <w:divsChild>
                                            <w:div w:id="612903556">
                                              <w:marLeft w:val="0"/>
                                              <w:marRight w:val="0"/>
                                              <w:marTop w:val="0"/>
                                              <w:marBottom w:val="0"/>
                                              <w:divBdr>
                                                <w:top w:val="none" w:sz="0" w:space="0" w:color="auto"/>
                                                <w:left w:val="none" w:sz="0" w:space="0" w:color="auto"/>
                                                <w:bottom w:val="none" w:sz="0" w:space="0" w:color="auto"/>
                                                <w:right w:val="none" w:sz="0" w:space="0" w:color="auto"/>
                                              </w:divBdr>
                                            </w:div>
                                            <w:div w:id="809514286">
                                              <w:marLeft w:val="0"/>
                                              <w:marRight w:val="0"/>
                                              <w:marTop w:val="0"/>
                                              <w:marBottom w:val="0"/>
                                              <w:divBdr>
                                                <w:top w:val="none" w:sz="0" w:space="0" w:color="auto"/>
                                                <w:left w:val="none" w:sz="0" w:space="0" w:color="auto"/>
                                                <w:bottom w:val="none" w:sz="0" w:space="0" w:color="auto"/>
                                                <w:right w:val="none" w:sz="0" w:space="0" w:color="auto"/>
                                              </w:divBdr>
                                            </w:div>
                                          </w:divsChild>
                                        </w:div>
                                        <w:div w:id="390226818">
                                          <w:marLeft w:val="0"/>
                                          <w:marRight w:val="0"/>
                                          <w:marTop w:val="0"/>
                                          <w:marBottom w:val="0"/>
                                          <w:divBdr>
                                            <w:top w:val="none" w:sz="0" w:space="0" w:color="auto"/>
                                            <w:left w:val="none" w:sz="0" w:space="0" w:color="auto"/>
                                            <w:bottom w:val="none" w:sz="0" w:space="0" w:color="auto"/>
                                            <w:right w:val="none" w:sz="0" w:space="0" w:color="auto"/>
                                          </w:divBdr>
                                          <w:divsChild>
                                            <w:div w:id="212424445">
                                              <w:marLeft w:val="0"/>
                                              <w:marRight w:val="0"/>
                                              <w:marTop w:val="0"/>
                                              <w:marBottom w:val="0"/>
                                              <w:divBdr>
                                                <w:top w:val="none" w:sz="0" w:space="0" w:color="auto"/>
                                                <w:left w:val="none" w:sz="0" w:space="0" w:color="auto"/>
                                                <w:bottom w:val="none" w:sz="0" w:space="0" w:color="auto"/>
                                                <w:right w:val="none" w:sz="0" w:space="0" w:color="auto"/>
                                              </w:divBdr>
                                            </w:div>
                                            <w:div w:id="1443767619">
                                              <w:marLeft w:val="0"/>
                                              <w:marRight w:val="0"/>
                                              <w:marTop w:val="0"/>
                                              <w:marBottom w:val="0"/>
                                              <w:divBdr>
                                                <w:top w:val="none" w:sz="0" w:space="0" w:color="auto"/>
                                                <w:left w:val="none" w:sz="0" w:space="0" w:color="auto"/>
                                                <w:bottom w:val="none" w:sz="0" w:space="0" w:color="auto"/>
                                                <w:right w:val="none" w:sz="0" w:space="0" w:color="auto"/>
                                              </w:divBdr>
                                            </w:div>
                                          </w:divsChild>
                                        </w:div>
                                        <w:div w:id="2022780567">
                                          <w:marLeft w:val="0"/>
                                          <w:marRight w:val="0"/>
                                          <w:marTop w:val="0"/>
                                          <w:marBottom w:val="0"/>
                                          <w:divBdr>
                                            <w:top w:val="none" w:sz="0" w:space="0" w:color="auto"/>
                                            <w:left w:val="none" w:sz="0" w:space="0" w:color="auto"/>
                                            <w:bottom w:val="none" w:sz="0" w:space="0" w:color="auto"/>
                                            <w:right w:val="none" w:sz="0" w:space="0" w:color="auto"/>
                                          </w:divBdr>
                                          <w:divsChild>
                                            <w:div w:id="313069725">
                                              <w:marLeft w:val="0"/>
                                              <w:marRight w:val="0"/>
                                              <w:marTop w:val="0"/>
                                              <w:marBottom w:val="0"/>
                                              <w:divBdr>
                                                <w:top w:val="none" w:sz="0" w:space="0" w:color="auto"/>
                                                <w:left w:val="none" w:sz="0" w:space="0" w:color="auto"/>
                                                <w:bottom w:val="none" w:sz="0" w:space="0" w:color="auto"/>
                                                <w:right w:val="none" w:sz="0" w:space="0" w:color="auto"/>
                                              </w:divBdr>
                                            </w:div>
                                            <w:div w:id="1900506877">
                                              <w:marLeft w:val="0"/>
                                              <w:marRight w:val="0"/>
                                              <w:marTop w:val="0"/>
                                              <w:marBottom w:val="0"/>
                                              <w:divBdr>
                                                <w:top w:val="none" w:sz="0" w:space="0" w:color="auto"/>
                                                <w:left w:val="none" w:sz="0" w:space="0" w:color="auto"/>
                                                <w:bottom w:val="none" w:sz="0" w:space="0" w:color="auto"/>
                                                <w:right w:val="none" w:sz="0" w:space="0" w:color="auto"/>
                                              </w:divBdr>
                                            </w:div>
                                          </w:divsChild>
                                        </w:div>
                                        <w:div w:id="438721448">
                                          <w:marLeft w:val="0"/>
                                          <w:marRight w:val="0"/>
                                          <w:marTop w:val="0"/>
                                          <w:marBottom w:val="0"/>
                                          <w:divBdr>
                                            <w:top w:val="none" w:sz="0" w:space="0" w:color="auto"/>
                                            <w:left w:val="none" w:sz="0" w:space="0" w:color="auto"/>
                                            <w:bottom w:val="none" w:sz="0" w:space="0" w:color="auto"/>
                                            <w:right w:val="none" w:sz="0" w:space="0" w:color="auto"/>
                                          </w:divBdr>
                                          <w:divsChild>
                                            <w:div w:id="1898124939">
                                              <w:marLeft w:val="0"/>
                                              <w:marRight w:val="0"/>
                                              <w:marTop w:val="0"/>
                                              <w:marBottom w:val="0"/>
                                              <w:divBdr>
                                                <w:top w:val="none" w:sz="0" w:space="0" w:color="auto"/>
                                                <w:left w:val="none" w:sz="0" w:space="0" w:color="auto"/>
                                                <w:bottom w:val="none" w:sz="0" w:space="0" w:color="auto"/>
                                                <w:right w:val="none" w:sz="0" w:space="0" w:color="auto"/>
                                              </w:divBdr>
                                            </w:div>
                                            <w:div w:id="1666934498">
                                              <w:marLeft w:val="0"/>
                                              <w:marRight w:val="0"/>
                                              <w:marTop w:val="0"/>
                                              <w:marBottom w:val="0"/>
                                              <w:divBdr>
                                                <w:top w:val="none" w:sz="0" w:space="0" w:color="auto"/>
                                                <w:left w:val="none" w:sz="0" w:space="0" w:color="auto"/>
                                                <w:bottom w:val="none" w:sz="0" w:space="0" w:color="auto"/>
                                                <w:right w:val="none" w:sz="0" w:space="0" w:color="auto"/>
                                              </w:divBdr>
                                            </w:div>
                                          </w:divsChild>
                                        </w:div>
                                        <w:div w:id="822041088">
                                          <w:marLeft w:val="0"/>
                                          <w:marRight w:val="0"/>
                                          <w:marTop w:val="0"/>
                                          <w:marBottom w:val="0"/>
                                          <w:divBdr>
                                            <w:top w:val="none" w:sz="0" w:space="0" w:color="auto"/>
                                            <w:left w:val="none" w:sz="0" w:space="0" w:color="auto"/>
                                            <w:bottom w:val="none" w:sz="0" w:space="0" w:color="auto"/>
                                            <w:right w:val="none" w:sz="0" w:space="0" w:color="auto"/>
                                          </w:divBdr>
                                          <w:divsChild>
                                            <w:div w:id="1816099004">
                                              <w:marLeft w:val="0"/>
                                              <w:marRight w:val="0"/>
                                              <w:marTop w:val="0"/>
                                              <w:marBottom w:val="0"/>
                                              <w:divBdr>
                                                <w:top w:val="none" w:sz="0" w:space="0" w:color="auto"/>
                                                <w:left w:val="none" w:sz="0" w:space="0" w:color="auto"/>
                                                <w:bottom w:val="none" w:sz="0" w:space="0" w:color="auto"/>
                                                <w:right w:val="none" w:sz="0" w:space="0" w:color="auto"/>
                                              </w:divBdr>
                                            </w:div>
                                            <w:div w:id="1905144867">
                                              <w:marLeft w:val="0"/>
                                              <w:marRight w:val="0"/>
                                              <w:marTop w:val="0"/>
                                              <w:marBottom w:val="0"/>
                                              <w:divBdr>
                                                <w:top w:val="none" w:sz="0" w:space="0" w:color="auto"/>
                                                <w:left w:val="none" w:sz="0" w:space="0" w:color="auto"/>
                                                <w:bottom w:val="none" w:sz="0" w:space="0" w:color="auto"/>
                                                <w:right w:val="none" w:sz="0" w:space="0" w:color="auto"/>
                                              </w:divBdr>
                                            </w:div>
                                          </w:divsChild>
                                        </w:div>
                                        <w:div w:id="2065568155">
                                          <w:marLeft w:val="0"/>
                                          <w:marRight w:val="0"/>
                                          <w:marTop w:val="0"/>
                                          <w:marBottom w:val="0"/>
                                          <w:divBdr>
                                            <w:top w:val="none" w:sz="0" w:space="0" w:color="auto"/>
                                            <w:left w:val="none" w:sz="0" w:space="0" w:color="auto"/>
                                            <w:bottom w:val="none" w:sz="0" w:space="0" w:color="auto"/>
                                            <w:right w:val="none" w:sz="0" w:space="0" w:color="auto"/>
                                          </w:divBdr>
                                          <w:divsChild>
                                            <w:div w:id="1162504446">
                                              <w:marLeft w:val="0"/>
                                              <w:marRight w:val="0"/>
                                              <w:marTop w:val="0"/>
                                              <w:marBottom w:val="0"/>
                                              <w:divBdr>
                                                <w:top w:val="none" w:sz="0" w:space="0" w:color="auto"/>
                                                <w:left w:val="none" w:sz="0" w:space="0" w:color="auto"/>
                                                <w:bottom w:val="none" w:sz="0" w:space="0" w:color="auto"/>
                                                <w:right w:val="none" w:sz="0" w:space="0" w:color="auto"/>
                                              </w:divBdr>
                                            </w:div>
                                            <w:div w:id="2065594743">
                                              <w:marLeft w:val="0"/>
                                              <w:marRight w:val="0"/>
                                              <w:marTop w:val="0"/>
                                              <w:marBottom w:val="0"/>
                                              <w:divBdr>
                                                <w:top w:val="none" w:sz="0" w:space="0" w:color="auto"/>
                                                <w:left w:val="none" w:sz="0" w:space="0" w:color="auto"/>
                                                <w:bottom w:val="none" w:sz="0" w:space="0" w:color="auto"/>
                                                <w:right w:val="none" w:sz="0" w:space="0" w:color="auto"/>
                                              </w:divBdr>
                                            </w:div>
                                          </w:divsChild>
                                        </w:div>
                                        <w:div w:id="38480382">
                                          <w:marLeft w:val="0"/>
                                          <w:marRight w:val="0"/>
                                          <w:marTop w:val="0"/>
                                          <w:marBottom w:val="0"/>
                                          <w:divBdr>
                                            <w:top w:val="none" w:sz="0" w:space="0" w:color="auto"/>
                                            <w:left w:val="none" w:sz="0" w:space="0" w:color="auto"/>
                                            <w:bottom w:val="none" w:sz="0" w:space="0" w:color="auto"/>
                                            <w:right w:val="none" w:sz="0" w:space="0" w:color="auto"/>
                                          </w:divBdr>
                                          <w:divsChild>
                                            <w:div w:id="59179547">
                                              <w:marLeft w:val="0"/>
                                              <w:marRight w:val="0"/>
                                              <w:marTop w:val="0"/>
                                              <w:marBottom w:val="0"/>
                                              <w:divBdr>
                                                <w:top w:val="none" w:sz="0" w:space="0" w:color="auto"/>
                                                <w:left w:val="none" w:sz="0" w:space="0" w:color="auto"/>
                                                <w:bottom w:val="none" w:sz="0" w:space="0" w:color="auto"/>
                                                <w:right w:val="none" w:sz="0" w:space="0" w:color="auto"/>
                                              </w:divBdr>
                                            </w:div>
                                            <w:div w:id="1364357335">
                                              <w:marLeft w:val="0"/>
                                              <w:marRight w:val="0"/>
                                              <w:marTop w:val="0"/>
                                              <w:marBottom w:val="0"/>
                                              <w:divBdr>
                                                <w:top w:val="none" w:sz="0" w:space="0" w:color="auto"/>
                                                <w:left w:val="none" w:sz="0" w:space="0" w:color="auto"/>
                                                <w:bottom w:val="none" w:sz="0" w:space="0" w:color="auto"/>
                                                <w:right w:val="none" w:sz="0" w:space="0" w:color="auto"/>
                                              </w:divBdr>
                                            </w:div>
                                          </w:divsChild>
                                        </w:div>
                                        <w:div w:id="1735272130">
                                          <w:marLeft w:val="0"/>
                                          <w:marRight w:val="0"/>
                                          <w:marTop w:val="0"/>
                                          <w:marBottom w:val="0"/>
                                          <w:divBdr>
                                            <w:top w:val="none" w:sz="0" w:space="0" w:color="auto"/>
                                            <w:left w:val="none" w:sz="0" w:space="0" w:color="auto"/>
                                            <w:bottom w:val="none" w:sz="0" w:space="0" w:color="auto"/>
                                            <w:right w:val="none" w:sz="0" w:space="0" w:color="auto"/>
                                          </w:divBdr>
                                          <w:divsChild>
                                            <w:div w:id="349376962">
                                              <w:marLeft w:val="0"/>
                                              <w:marRight w:val="0"/>
                                              <w:marTop w:val="0"/>
                                              <w:marBottom w:val="0"/>
                                              <w:divBdr>
                                                <w:top w:val="none" w:sz="0" w:space="0" w:color="auto"/>
                                                <w:left w:val="none" w:sz="0" w:space="0" w:color="auto"/>
                                                <w:bottom w:val="none" w:sz="0" w:space="0" w:color="auto"/>
                                                <w:right w:val="none" w:sz="0" w:space="0" w:color="auto"/>
                                              </w:divBdr>
                                            </w:div>
                                            <w:div w:id="1569463290">
                                              <w:marLeft w:val="0"/>
                                              <w:marRight w:val="0"/>
                                              <w:marTop w:val="0"/>
                                              <w:marBottom w:val="0"/>
                                              <w:divBdr>
                                                <w:top w:val="none" w:sz="0" w:space="0" w:color="auto"/>
                                                <w:left w:val="none" w:sz="0" w:space="0" w:color="auto"/>
                                                <w:bottom w:val="none" w:sz="0" w:space="0" w:color="auto"/>
                                                <w:right w:val="none" w:sz="0" w:space="0" w:color="auto"/>
                                              </w:divBdr>
                                            </w:div>
                                          </w:divsChild>
                                        </w:div>
                                        <w:div w:id="1699575595">
                                          <w:marLeft w:val="0"/>
                                          <w:marRight w:val="0"/>
                                          <w:marTop w:val="0"/>
                                          <w:marBottom w:val="0"/>
                                          <w:divBdr>
                                            <w:top w:val="none" w:sz="0" w:space="0" w:color="auto"/>
                                            <w:left w:val="none" w:sz="0" w:space="0" w:color="auto"/>
                                            <w:bottom w:val="none" w:sz="0" w:space="0" w:color="auto"/>
                                            <w:right w:val="none" w:sz="0" w:space="0" w:color="auto"/>
                                          </w:divBdr>
                                          <w:divsChild>
                                            <w:div w:id="94521788">
                                              <w:marLeft w:val="0"/>
                                              <w:marRight w:val="0"/>
                                              <w:marTop w:val="0"/>
                                              <w:marBottom w:val="0"/>
                                              <w:divBdr>
                                                <w:top w:val="none" w:sz="0" w:space="0" w:color="auto"/>
                                                <w:left w:val="none" w:sz="0" w:space="0" w:color="auto"/>
                                                <w:bottom w:val="none" w:sz="0" w:space="0" w:color="auto"/>
                                                <w:right w:val="none" w:sz="0" w:space="0" w:color="auto"/>
                                              </w:divBdr>
                                            </w:div>
                                            <w:div w:id="1561283462">
                                              <w:marLeft w:val="0"/>
                                              <w:marRight w:val="0"/>
                                              <w:marTop w:val="0"/>
                                              <w:marBottom w:val="0"/>
                                              <w:divBdr>
                                                <w:top w:val="none" w:sz="0" w:space="0" w:color="auto"/>
                                                <w:left w:val="none" w:sz="0" w:space="0" w:color="auto"/>
                                                <w:bottom w:val="none" w:sz="0" w:space="0" w:color="auto"/>
                                                <w:right w:val="none" w:sz="0" w:space="0" w:color="auto"/>
                                              </w:divBdr>
                                            </w:div>
                                          </w:divsChild>
                                        </w:div>
                                        <w:div w:id="966398254">
                                          <w:marLeft w:val="0"/>
                                          <w:marRight w:val="0"/>
                                          <w:marTop w:val="0"/>
                                          <w:marBottom w:val="0"/>
                                          <w:divBdr>
                                            <w:top w:val="none" w:sz="0" w:space="0" w:color="auto"/>
                                            <w:left w:val="none" w:sz="0" w:space="0" w:color="auto"/>
                                            <w:bottom w:val="none" w:sz="0" w:space="0" w:color="auto"/>
                                            <w:right w:val="none" w:sz="0" w:space="0" w:color="auto"/>
                                          </w:divBdr>
                                          <w:divsChild>
                                            <w:div w:id="1314605194">
                                              <w:marLeft w:val="0"/>
                                              <w:marRight w:val="0"/>
                                              <w:marTop w:val="0"/>
                                              <w:marBottom w:val="0"/>
                                              <w:divBdr>
                                                <w:top w:val="none" w:sz="0" w:space="0" w:color="auto"/>
                                                <w:left w:val="none" w:sz="0" w:space="0" w:color="auto"/>
                                                <w:bottom w:val="none" w:sz="0" w:space="0" w:color="auto"/>
                                                <w:right w:val="none" w:sz="0" w:space="0" w:color="auto"/>
                                              </w:divBdr>
                                            </w:div>
                                            <w:div w:id="2108844518">
                                              <w:marLeft w:val="0"/>
                                              <w:marRight w:val="0"/>
                                              <w:marTop w:val="0"/>
                                              <w:marBottom w:val="0"/>
                                              <w:divBdr>
                                                <w:top w:val="none" w:sz="0" w:space="0" w:color="auto"/>
                                                <w:left w:val="none" w:sz="0" w:space="0" w:color="auto"/>
                                                <w:bottom w:val="none" w:sz="0" w:space="0" w:color="auto"/>
                                                <w:right w:val="none" w:sz="0" w:space="0" w:color="auto"/>
                                              </w:divBdr>
                                            </w:div>
                                          </w:divsChild>
                                        </w:div>
                                        <w:div w:id="1462917563">
                                          <w:marLeft w:val="0"/>
                                          <w:marRight w:val="0"/>
                                          <w:marTop w:val="0"/>
                                          <w:marBottom w:val="0"/>
                                          <w:divBdr>
                                            <w:top w:val="none" w:sz="0" w:space="0" w:color="auto"/>
                                            <w:left w:val="none" w:sz="0" w:space="0" w:color="auto"/>
                                            <w:bottom w:val="none" w:sz="0" w:space="0" w:color="auto"/>
                                            <w:right w:val="none" w:sz="0" w:space="0" w:color="auto"/>
                                          </w:divBdr>
                                          <w:divsChild>
                                            <w:div w:id="491289471">
                                              <w:marLeft w:val="0"/>
                                              <w:marRight w:val="0"/>
                                              <w:marTop w:val="0"/>
                                              <w:marBottom w:val="0"/>
                                              <w:divBdr>
                                                <w:top w:val="none" w:sz="0" w:space="0" w:color="auto"/>
                                                <w:left w:val="none" w:sz="0" w:space="0" w:color="auto"/>
                                                <w:bottom w:val="none" w:sz="0" w:space="0" w:color="auto"/>
                                                <w:right w:val="none" w:sz="0" w:space="0" w:color="auto"/>
                                              </w:divBdr>
                                            </w:div>
                                            <w:div w:id="1947928889">
                                              <w:marLeft w:val="0"/>
                                              <w:marRight w:val="0"/>
                                              <w:marTop w:val="0"/>
                                              <w:marBottom w:val="0"/>
                                              <w:divBdr>
                                                <w:top w:val="none" w:sz="0" w:space="0" w:color="auto"/>
                                                <w:left w:val="none" w:sz="0" w:space="0" w:color="auto"/>
                                                <w:bottom w:val="none" w:sz="0" w:space="0" w:color="auto"/>
                                                <w:right w:val="none" w:sz="0" w:space="0" w:color="auto"/>
                                              </w:divBdr>
                                            </w:div>
                                          </w:divsChild>
                                        </w:div>
                                        <w:div w:id="896163429">
                                          <w:marLeft w:val="0"/>
                                          <w:marRight w:val="0"/>
                                          <w:marTop w:val="0"/>
                                          <w:marBottom w:val="0"/>
                                          <w:divBdr>
                                            <w:top w:val="none" w:sz="0" w:space="0" w:color="auto"/>
                                            <w:left w:val="none" w:sz="0" w:space="0" w:color="auto"/>
                                            <w:bottom w:val="none" w:sz="0" w:space="0" w:color="auto"/>
                                            <w:right w:val="none" w:sz="0" w:space="0" w:color="auto"/>
                                          </w:divBdr>
                                          <w:divsChild>
                                            <w:div w:id="2114208782">
                                              <w:marLeft w:val="0"/>
                                              <w:marRight w:val="0"/>
                                              <w:marTop w:val="0"/>
                                              <w:marBottom w:val="0"/>
                                              <w:divBdr>
                                                <w:top w:val="none" w:sz="0" w:space="0" w:color="auto"/>
                                                <w:left w:val="none" w:sz="0" w:space="0" w:color="auto"/>
                                                <w:bottom w:val="none" w:sz="0" w:space="0" w:color="auto"/>
                                                <w:right w:val="none" w:sz="0" w:space="0" w:color="auto"/>
                                              </w:divBdr>
                                            </w:div>
                                            <w:div w:id="1687512322">
                                              <w:marLeft w:val="0"/>
                                              <w:marRight w:val="0"/>
                                              <w:marTop w:val="0"/>
                                              <w:marBottom w:val="0"/>
                                              <w:divBdr>
                                                <w:top w:val="none" w:sz="0" w:space="0" w:color="auto"/>
                                                <w:left w:val="none" w:sz="0" w:space="0" w:color="auto"/>
                                                <w:bottom w:val="none" w:sz="0" w:space="0" w:color="auto"/>
                                                <w:right w:val="none" w:sz="0" w:space="0" w:color="auto"/>
                                              </w:divBdr>
                                            </w:div>
                                          </w:divsChild>
                                        </w:div>
                                        <w:div w:id="1178933231">
                                          <w:marLeft w:val="0"/>
                                          <w:marRight w:val="0"/>
                                          <w:marTop w:val="0"/>
                                          <w:marBottom w:val="0"/>
                                          <w:divBdr>
                                            <w:top w:val="none" w:sz="0" w:space="0" w:color="auto"/>
                                            <w:left w:val="none" w:sz="0" w:space="0" w:color="auto"/>
                                            <w:bottom w:val="none" w:sz="0" w:space="0" w:color="auto"/>
                                            <w:right w:val="none" w:sz="0" w:space="0" w:color="auto"/>
                                          </w:divBdr>
                                          <w:divsChild>
                                            <w:div w:id="2097356053">
                                              <w:marLeft w:val="0"/>
                                              <w:marRight w:val="0"/>
                                              <w:marTop w:val="0"/>
                                              <w:marBottom w:val="0"/>
                                              <w:divBdr>
                                                <w:top w:val="none" w:sz="0" w:space="0" w:color="auto"/>
                                                <w:left w:val="none" w:sz="0" w:space="0" w:color="auto"/>
                                                <w:bottom w:val="none" w:sz="0" w:space="0" w:color="auto"/>
                                                <w:right w:val="none" w:sz="0" w:space="0" w:color="auto"/>
                                              </w:divBdr>
                                            </w:div>
                                            <w:div w:id="119885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8168528">
          <w:marLeft w:val="0"/>
          <w:marRight w:val="0"/>
          <w:marTop w:val="0"/>
          <w:marBottom w:val="0"/>
          <w:divBdr>
            <w:top w:val="none" w:sz="0" w:space="0" w:color="auto"/>
            <w:left w:val="none" w:sz="0" w:space="0" w:color="auto"/>
            <w:bottom w:val="none" w:sz="0" w:space="0" w:color="auto"/>
            <w:right w:val="none" w:sz="0" w:space="0" w:color="auto"/>
          </w:divBdr>
        </w:div>
      </w:divsChild>
    </w:div>
    <w:div w:id="830416180">
      <w:bodyDiv w:val="1"/>
      <w:marLeft w:val="0"/>
      <w:marRight w:val="0"/>
      <w:marTop w:val="0"/>
      <w:marBottom w:val="0"/>
      <w:divBdr>
        <w:top w:val="none" w:sz="0" w:space="0" w:color="auto"/>
        <w:left w:val="none" w:sz="0" w:space="0" w:color="auto"/>
        <w:bottom w:val="none" w:sz="0" w:space="0" w:color="auto"/>
        <w:right w:val="none" w:sz="0" w:space="0" w:color="auto"/>
      </w:divBdr>
    </w:div>
    <w:div w:id="830756992">
      <w:bodyDiv w:val="1"/>
      <w:marLeft w:val="0"/>
      <w:marRight w:val="0"/>
      <w:marTop w:val="0"/>
      <w:marBottom w:val="0"/>
      <w:divBdr>
        <w:top w:val="none" w:sz="0" w:space="0" w:color="auto"/>
        <w:left w:val="none" w:sz="0" w:space="0" w:color="auto"/>
        <w:bottom w:val="none" w:sz="0" w:space="0" w:color="auto"/>
        <w:right w:val="none" w:sz="0" w:space="0" w:color="auto"/>
      </w:divBdr>
    </w:div>
    <w:div w:id="878006199">
      <w:bodyDiv w:val="1"/>
      <w:marLeft w:val="0"/>
      <w:marRight w:val="0"/>
      <w:marTop w:val="0"/>
      <w:marBottom w:val="0"/>
      <w:divBdr>
        <w:top w:val="none" w:sz="0" w:space="0" w:color="auto"/>
        <w:left w:val="none" w:sz="0" w:space="0" w:color="auto"/>
        <w:bottom w:val="none" w:sz="0" w:space="0" w:color="auto"/>
        <w:right w:val="none" w:sz="0" w:space="0" w:color="auto"/>
      </w:divBdr>
    </w:div>
    <w:div w:id="907687661">
      <w:bodyDiv w:val="1"/>
      <w:marLeft w:val="0"/>
      <w:marRight w:val="0"/>
      <w:marTop w:val="0"/>
      <w:marBottom w:val="0"/>
      <w:divBdr>
        <w:top w:val="none" w:sz="0" w:space="0" w:color="auto"/>
        <w:left w:val="none" w:sz="0" w:space="0" w:color="auto"/>
        <w:bottom w:val="none" w:sz="0" w:space="0" w:color="auto"/>
        <w:right w:val="none" w:sz="0" w:space="0" w:color="auto"/>
      </w:divBdr>
      <w:divsChild>
        <w:div w:id="335423543">
          <w:marLeft w:val="360"/>
          <w:marRight w:val="0"/>
          <w:marTop w:val="0"/>
          <w:marBottom w:val="0"/>
          <w:divBdr>
            <w:top w:val="none" w:sz="0" w:space="0" w:color="auto"/>
            <w:left w:val="none" w:sz="0" w:space="0" w:color="auto"/>
            <w:bottom w:val="none" w:sz="0" w:space="0" w:color="auto"/>
            <w:right w:val="none" w:sz="0" w:space="0" w:color="auto"/>
          </w:divBdr>
        </w:div>
        <w:div w:id="407071538">
          <w:marLeft w:val="360"/>
          <w:marRight w:val="0"/>
          <w:marTop w:val="0"/>
          <w:marBottom w:val="0"/>
          <w:divBdr>
            <w:top w:val="none" w:sz="0" w:space="0" w:color="auto"/>
            <w:left w:val="none" w:sz="0" w:space="0" w:color="auto"/>
            <w:bottom w:val="none" w:sz="0" w:space="0" w:color="auto"/>
            <w:right w:val="none" w:sz="0" w:space="0" w:color="auto"/>
          </w:divBdr>
        </w:div>
        <w:div w:id="522865968">
          <w:marLeft w:val="360"/>
          <w:marRight w:val="0"/>
          <w:marTop w:val="0"/>
          <w:marBottom w:val="0"/>
          <w:divBdr>
            <w:top w:val="none" w:sz="0" w:space="0" w:color="auto"/>
            <w:left w:val="none" w:sz="0" w:space="0" w:color="auto"/>
            <w:bottom w:val="none" w:sz="0" w:space="0" w:color="auto"/>
            <w:right w:val="none" w:sz="0" w:space="0" w:color="auto"/>
          </w:divBdr>
        </w:div>
        <w:div w:id="1066226415">
          <w:marLeft w:val="360"/>
          <w:marRight w:val="0"/>
          <w:marTop w:val="0"/>
          <w:marBottom w:val="0"/>
          <w:divBdr>
            <w:top w:val="none" w:sz="0" w:space="0" w:color="auto"/>
            <w:left w:val="none" w:sz="0" w:space="0" w:color="auto"/>
            <w:bottom w:val="none" w:sz="0" w:space="0" w:color="auto"/>
            <w:right w:val="none" w:sz="0" w:space="0" w:color="auto"/>
          </w:divBdr>
        </w:div>
        <w:div w:id="1072115713">
          <w:marLeft w:val="360"/>
          <w:marRight w:val="0"/>
          <w:marTop w:val="0"/>
          <w:marBottom w:val="0"/>
          <w:divBdr>
            <w:top w:val="none" w:sz="0" w:space="0" w:color="auto"/>
            <w:left w:val="none" w:sz="0" w:space="0" w:color="auto"/>
            <w:bottom w:val="none" w:sz="0" w:space="0" w:color="auto"/>
            <w:right w:val="none" w:sz="0" w:space="0" w:color="auto"/>
          </w:divBdr>
        </w:div>
        <w:div w:id="1110472248">
          <w:marLeft w:val="360"/>
          <w:marRight w:val="0"/>
          <w:marTop w:val="0"/>
          <w:marBottom w:val="0"/>
          <w:divBdr>
            <w:top w:val="none" w:sz="0" w:space="0" w:color="auto"/>
            <w:left w:val="none" w:sz="0" w:space="0" w:color="auto"/>
            <w:bottom w:val="none" w:sz="0" w:space="0" w:color="auto"/>
            <w:right w:val="none" w:sz="0" w:space="0" w:color="auto"/>
          </w:divBdr>
        </w:div>
        <w:div w:id="1249119044">
          <w:marLeft w:val="0"/>
          <w:marRight w:val="0"/>
          <w:marTop w:val="0"/>
          <w:marBottom w:val="0"/>
          <w:divBdr>
            <w:top w:val="none" w:sz="0" w:space="0" w:color="auto"/>
            <w:left w:val="none" w:sz="0" w:space="0" w:color="auto"/>
            <w:bottom w:val="none" w:sz="0" w:space="0" w:color="auto"/>
            <w:right w:val="none" w:sz="0" w:space="0" w:color="auto"/>
          </w:divBdr>
        </w:div>
        <w:div w:id="1676496863">
          <w:marLeft w:val="360"/>
          <w:marRight w:val="0"/>
          <w:marTop w:val="0"/>
          <w:marBottom w:val="0"/>
          <w:divBdr>
            <w:top w:val="none" w:sz="0" w:space="0" w:color="auto"/>
            <w:left w:val="none" w:sz="0" w:space="0" w:color="auto"/>
            <w:bottom w:val="none" w:sz="0" w:space="0" w:color="auto"/>
            <w:right w:val="none" w:sz="0" w:space="0" w:color="auto"/>
          </w:divBdr>
        </w:div>
        <w:div w:id="1764035248">
          <w:marLeft w:val="360"/>
          <w:marRight w:val="0"/>
          <w:marTop w:val="0"/>
          <w:marBottom w:val="0"/>
          <w:divBdr>
            <w:top w:val="none" w:sz="0" w:space="0" w:color="auto"/>
            <w:left w:val="none" w:sz="0" w:space="0" w:color="auto"/>
            <w:bottom w:val="none" w:sz="0" w:space="0" w:color="auto"/>
            <w:right w:val="none" w:sz="0" w:space="0" w:color="auto"/>
          </w:divBdr>
        </w:div>
        <w:div w:id="2055494606">
          <w:marLeft w:val="360"/>
          <w:marRight w:val="0"/>
          <w:marTop w:val="0"/>
          <w:marBottom w:val="0"/>
          <w:divBdr>
            <w:top w:val="none" w:sz="0" w:space="0" w:color="auto"/>
            <w:left w:val="none" w:sz="0" w:space="0" w:color="auto"/>
            <w:bottom w:val="none" w:sz="0" w:space="0" w:color="auto"/>
            <w:right w:val="none" w:sz="0" w:space="0" w:color="auto"/>
          </w:divBdr>
        </w:div>
      </w:divsChild>
    </w:div>
    <w:div w:id="910508530">
      <w:bodyDiv w:val="1"/>
      <w:marLeft w:val="0"/>
      <w:marRight w:val="0"/>
      <w:marTop w:val="0"/>
      <w:marBottom w:val="0"/>
      <w:divBdr>
        <w:top w:val="none" w:sz="0" w:space="0" w:color="auto"/>
        <w:left w:val="none" w:sz="0" w:space="0" w:color="auto"/>
        <w:bottom w:val="none" w:sz="0" w:space="0" w:color="auto"/>
        <w:right w:val="none" w:sz="0" w:space="0" w:color="auto"/>
      </w:divBdr>
    </w:div>
    <w:div w:id="949900864">
      <w:bodyDiv w:val="1"/>
      <w:marLeft w:val="0"/>
      <w:marRight w:val="0"/>
      <w:marTop w:val="0"/>
      <w:marBottom w:val="0"/>
      <w:divBdr>
        <w:top w:val="none" w:sz="0" w:space="0" w:color="auto"/>
        <w:left w:val="none" w:sz="0" w:space="0" w:color="auto"/>
        <w:bottom w:val="none" w:sz="0" w:space="0" w:color="auto"/>
        <w:right w:val="none" w:sz="0" w:space="0" w:color="auto"/>
      </w:divBdr>
    </w:div>
    <w:div w:id="958610852">
      <w:bodyDiv w:val="1"/>
      <w:marLeft w:val="0"/>
      <w:marRight w:val="0"/>
      <w:marTop w:val="0"/>
      <w:marBottom w:val="0"/>
      <w:divBdr>
        <w:top w:val="none" w:sz="0" w:space="0" w:color="auto"/>
        <w:left w:val="none" w:sz="0" w:space="0" w:color="auto"/>
        <w:bottom w:val="none" w:sz="0" w:space="0" w:color="auto"/>
        <w:right w:val="none" w:sz="0" w:space="0" w:color="auto"/>
      </w:divBdr>
    </w:div>
    <w:div w:id="969015671">
      <w:bodyDiv w:val="1"/>
      <w:marLeft w:val="0"/>
      <w:marRight w:val="0"/>
      <w:marTop w:val="0"/>
      <w:marBottom w:val="0"/>
      <w:divBdr>
        <w:top w:val="none" w:sz="0" w:space="0" w:color="auto"/>
        <w:left w:val="none" w:sz="0" w:space="0" w:color="auto"/>
        <w:bottom w:val="none" w:sz="0" w:space="0" w:color="auto"/>
        <w:right w:val="none" w:sz="0" w:space="0" w:color="auto"/>
      </w:divBdr>
    </w:div>
    <w:div w:id="969284358">
      <w:bodyDiv w:val="1"/>
      <w:marLeft w:val="0"/>
      <w:marRight w:val="0"/>
      <w:marTop w:val="0"/>
      <w:marBottom w:val="0"/>
      <w:divBdr>
        <w:top w:val="none" w:sz="0" w:space="0" w:color="auto"/>
        <w:left w:val="none" w:sz="0" w:space="0" w:color="auto"/>
        <w:bottom w:val="none" w:sz="0" w:space="0" w:color="auto"/>
        <w:right w:val="none" w:sz="0" w:space="0" w:color="auto"/>
      </w:divBdr>
    </w:div>
    <w:div w:id="969475847">
      <w:bodyDiv w:val="1"/>
      <w:marLeft w:val="0"/>
      <w:marRight w:val="0"/>
      <w:marTop w:val="0"/>
      <w:marBottom w:val="0"/>
      <w:divBdr>
        <w:top w:val="none" w:sz="0" w:space="0" w:color="auto"/>
        <w:left w:val="none" w:sz="0" w:space="0" w:color="auto"/>
        <w:bottom w:val="none" w:sz="0" w:space="0" w:color="auto"/>
        <w:right w:val="none" w:sz="0" w:space="0" w:color="auto"/>
      </w:divBdr>
    </w:div>
    <w:div w:id="1003240321">
      <w:bodyDiv w:val="1"/>
      <w:marLeft w:val="0"/>
      <w:marRight w:val="0"/>
      <w:marTop w:val="0"/>
      <w:marBottom w:val="0"/>
      <w:divBdr>
        <w:top w:val="none" w:sz="0" w:space="0" w:color="auto"/>
        <w:left w:val="none" w:sz="0" w:space="0" w:color="auto"/>
        <w:bottom w:val="none" w:sz="0" w:space="0" w:color="auto"/>
        <w:right w:val="none" w:sz="0" w:space="0" w:color="auto"/>
      </w:divBdr>
    </w:div>
    <w:div w:id="1057388769">
      <w:bodyDiv w:val="1"/>
      <w:marLeft w:val="0"/>
      <w:marRight w:val="0"/>
      <w:marTop w:val="0"/>
      <w:marBottom w:val="0"/>
      <w:divBdr>
        <w:top w:val="none" w:sz="0" w:space="0" w:color="auto"/>
        <w:left w:val="none" w:sz="0" w:space="0" w:color="auto"/>
        <w:bottom w:val="none" w:sz="0" w:space="0" w:color="auto"/>
        <w:right w:val="none" w:sz="0" w:space="0" w:color="auto"/>
      </w:divBdr>
    </w:div>
    <w:div w:id="1068766973">
      <w:bodyDiv w:val="1"/>
      <w:marLeft w:val="0"/>
      <w:marRight w:val="0"/>
      <w:marTop w:val="0"/>
      <w:marBottom w:val="0"/>
      <w:divBdr>
        <w:top w:val="none" w:sz="0" w:space="0" w:color="auto"/>
        <w:left w:val="none" w:sz="0" w:space="0" w:color="auto"/>
        <w:bottom w:val="none" w:sz="0" w:space="0" w:color="auto"/>
        <w:right w:val="none" w:sz="0" w:space="0" w:color="auto"/>
      </w:divBdr>
    </w:div>
    <w:div w:id="1076591228">
      <w:bodyDiv w:val="1"/>
      <w:marLeft w:val="0"/>
      <w:marRight w:val="0"/>
      <w:marTop w:val="0"/>
      <w:marBottom w:val="0"/>
      <w:divBdr>
        <w:top w:val="none" w:sz="0" w:space="0" w:color="auto"/>
        <w:left w:val="none" w:sz="0" w:space="0" w:color="auto"/>
        <w:bottom w:val="none" w:sz="0" w:space="0" w:color="auto"/>
        <w:right w:val="none" w:sz="0" w:space="0" w:color="auto"/>
      </w:divBdr>
    </w:div>
    <w:div w:id="1078013902">
      <w:bodyDiv w:val="1"/>
      <w:marLeft w:val="0"/>
      <w:marRight w:val="0"/>
      <w:marTop w:val="0"/>
      <w:marBottom w:val="0"/>
      <w:divBdr>
        <w:top w:val="none" w:sz="0" w:space="0" w:color="auto"/>
        <w:left w:val="none" w:sz="0" w:space="0" w:color="auto"/>
        <w:bottom w:val="none" w:sz="0" w:space="0" w:color="auto"/>
        <w:right w:val="none" w:sz="0" w:space="0" w:color="auto"/>
      </w:divBdr>
    </w:div>
    <w:div w:id="1081560687">
      <w:bodyDiv w:val="1"/>
      <w:marLeft w:val="0"/>
      <w:marRight w:val="0"/>
      <w:marTop w:val="0"/>
      <w:marBottom w:val="0"/>
      <w:divBdr>
        <w:top w:val="none" w:sz="0" w:space="0" w:color="auto"/>
        <w:left w:val="none" w:sz="0" w:space="0" w:color="auto"/>
        <w:bottom w:val="none" w:sz="0" w:space="0" w:color="auto"/>
        <w:right w:val="none" w:sz="0" w:space="0" w:color="auto"/>
      </w:divBdr>
    </w:div>
    <w:div w:id="1121459215">
      <w:bodyDiv w:val="1"/>
      <w:marLeft w:val="0"/>
      <w:marRight w:val="0"/>
      <w:marTop w:val="0"/>
      <w:marBottom w:val="0"/>
      <w:divBdr>
        <w:top w:val="none" w:sz="0" w:space="0" w:color="auto"/>
        <w:left w:val="none" w:sz="0" w:space="0" w:color="auto"/>
        <w:bottom w:val="none" w:sz="0" w:space="0" w:color="auto"/>
        <w:right w:val="none" w:sz="0" w:space="0" w:color="auto"/>
      </w:divBdr>
    </w:div>
    <w:div w:id="1141269793">
      <w:bodyDiv w:val="1"/>
      <w:marLeft w:val="0"/>
      <w:marRight w:val="0"/>
      <w:marTop w:val="0"/>
      <w:marBottom w:val="0"/>
      <w:divBdr>
        <w:top w:val="none" w:sz="0" w:space="0" w:color="auto"/>
        <w:left w:val="none" w:sz="0" w:space="0" w:color="auto"/>
        <w:bottom w:val="none" w:sz="0" w:space="0" w:color="auto"/>
        <w:right w:val="none" w:sz="0" w:space="0" w:color="auto"/>
      </w:divBdr>
    </w:div>
    <w:div w:id="1155414836">
      <w:bodyDiv w:val="1"/>
      <w:marLeft w:val="0"/>
      <w:marRight w:val="0"/>
      <w:marTop w:val="0"/>
      <w:marBottom w:val="0"/>
      <w:divBdr>
        <w:top w:val="none" w:sz="0" w:space="0" w:color="auto"/>
        <w:left w:val="none" w:sz="0" w:space="0" w:color="auto"/>
        <w:bottom w:val="none" w:sz="0" w:space="0" w:color="auto"/>
        <w:right w:val="none" w:sz="0" w:space="0" w:color="auto"/>
      </w:divBdr>
    </w:div>
    <w:div w:id="1164735425">
      <w:bodyDiv w:val="1"/>
      <w:marLeft w:val="0"/>
      <w:marRight w:val="0"/>
      <w:marTop w:val="0"/>
      <w:marBottom w:val="0"/>
      <w:divBdr>
        <w:top w:val="none" w:sz="0" w:space="0" w:color="auto"/>
        <w:left w:val="none" w:sz="0" w:space="0" w:color="auto"/>
        <w:bottom w:val="none" w:sz="0" w:space="0" w:color="auto"/>
        <w:right w:val="none" w:sz="0" w:space="0" w:color="auto"/>
      </w:divBdr>
    </w:div>
    <w:div w:id="1184981019">
      <w:bodyDiv w:val="1"/>
      <w:marLeft w:val="0"/>
      <w:marRight w:val="0"/>
      <w:marTop w:val="0"/>
      <w:marBottom w:val="0"/>
      <w:divBdr>
        <w:top w:val="none" w:sz="0" w:space="0" w:color="auto"/>
        <w:left w:val="none" w:sz="0" w:space="0" w:color="auto"/>
        <w:bottom w:val="none" w:sz="0" w:space="0" w:color="auto"/>
        <w:right w:val="none" w:sz="0" w:space="0" w:color="auto"/>
      </w:divBdr>
      <w:divsChild>
        <w:div w:id="1616012757">
          <w:marLeft w:val="547"/>
          <w:marRight w:val="0"/>
          <w:marTop w:val="154"/>
          <w:marBottom w:val="0"/>
          <w:divBdr>
            <w:top w:val="none" w:sz="0" w:space="0" w:color="auto"/>
            <w:left w:val="none" w:sz="0" w:space="0" w:color="auto"/>
            <w:bottom w:val="none" w:sz="0" w:space="0" w:color="auto"/>
            <w:right w:val="none" w:sz="0" w:space="0" w:color="auto"/>
          </w:divBdr>
        </w:div>
      </w:divsChild>
    </w:div>
    <w:div w:id="1196381210">
      <w:bodyDiv w:val="1"/>
      <w:marLeft w:val="0"/>
      <w:marRight w:val="0"/>
      <w:marTop w:val="0"/>
      <w:marBottom w:val="0"/>
      <w:divBdr>
        <w:top w:val="none" w:sz="0" w:space="0" w:color="auto"/>
        <w:left w:val="none" w:sz="0" w:space="0" w:color="auto"/>
        <w:bottom w:val="none" w:sz="0" w:space="0" w:color="auto"/>
        <w:right w:val="none" w:sz="0" w:space="0" w:color="auto"/>
      </w:divBdr>
    </w:div>
    <w:div w:id="1225874044">
      <w:bodyDiv w:val="1"/>
      <w:marLeft w:val="0"/>
      <w:marRight w:val="0"/>
      <w:marTop w:val="0"/>
      <w:marBottom w:val="0"/>
      <w:divBdr>
        <w:top w:val="none" w:sz="0" w:space="0" w:color="auto"/>
        <w:left w:val="none" w:sz="0" w:space="0" w:color="auto"/>
        <w:bottom w:val="none" w:sz="0" w:space="0" w:color="auto"/>
        <w:right w:val="none" w:sz="0" w:space="0" w:color="auto"/>
      </w:divBdr>
      <w:divsChild>
        <w:div w:id="966661063">
          <w:marLeft w:val="547"/>
          <w:marRight w:val="0"/>
          <w:marTop w:val="154"/>
          <w:marBottom w:val="0"/>
          <w:divBdr>
            <w:top w:val="none" w:sz="0" w:space="0" w:color="auto"/>
            <w:left w:val="none" w:sz="0" w:space="0" w:color="auto"/>
            <w:bottom w:val="none" w:sz="0" w:space="0" w:color="auto"/>
            <w:right w:val="none" w:sz="0" w:space="0" w:color="auto"/>
          </w:divBdr>
        </w:div>
        <w:div w:id="1468232631">
          <w:marLeft w:val="547"/>
          <w:marRight w:val="0"/>
          <w:marTop w:val="154"/>
          <w:marBottom w:val="0"/>
          <w:divBdr>
            <w:top w:val="none" w:sz="0" w:space="0" w:color="auto"/>
            <w:left w:val="none" w:sz="0" w:space="0" w:color="auto"/>
            <w:bottom w:val="none" w:sz="0" w:space="0" w:color="auto"/>
            <w:right w:val="none" w:sz="0" w:space="0" w:color="auto"/>
          </w:divBdr>
        </w:div>
      </w:divsChild>
    </w:div>
    <w:div w:id="1226531484">
      <w:bodyDiv w:val="1"/>
      <w:marLeft w:val="0"/>
      <w:marRight w:val="0"/>
      <w:marTop w:val="0"/>
      <w:marBottom w:val="0"/>
      <w:divBdr>
        <w:top w:val="none" w:sz="0" w:space="0" w:color="auto"/>
        <w:left w:val="none" w:sz="0" w:space="0" w:color="auto"/>
        <w:bottom w:val="none" w:sz="0" w:space="0" w:color="auto"/>
        <w:right w:val="none" w:sz="0" w:space="0" w:color="auto"/>
      </w:divBdr>
    </w:div>
    <w:div w:id="1253398150">
      <w:bodyDiv w:val="1"/>
      <w:marLeft w:val="0"/>
      <w:marRight w:val="0"/>
      <w:marTop w:val="0"/>
      <w:marBottom w:val="0"/>
      <w:divBdr>
        <w:top w:val="none" w:sz="0" w:space="0" w:color="auto"/>
        <w:left w:val="none" w:sz="0" w:space="0" w:color="auto"/>
        <w:bottom w:val="none" w:sz="0" w:space="0" w:color="auto"/>
        <w:right w:val="none" w:sz="0" w:space="0" w:color="auto"/>
      </w:divBdr>
    </w:div>
    <w:div w:id="1314875445">
      <w:bodyDiv w:val="1"/>
      <w:marLeft w:val="0"/>
      <w:marRight w:val="0"/>
      <w:marTop w:val="0"/>
      <w:marBottom w:val="0"/>
      <w:divBdr>
        <w:top w:val="none" w:sz="0" w:space="0" w:color="auto"/>
        <w:left w:val="none" w:sz="0" w:space="0" w:color="auto"/>
        <w:bottom w:val="none" w:sz="0" w:space="0" w:color="auto"/>
        <w:right w:val="none" w:sz="0" w:space="0" w:color="auto"/>
      </w:divBdr>
    </w:div>
    <w:div w:id="1334651755">
      <w:bodyDiv w:val="1"/>
      <w:marLeft w:val="0"/>
      <w:marRight w:val="0"/>
      <w:marTop w:val="0"/>
      <w:marBottom w:val="0"/>
      <w:divBdr>
        <w:top w:val="none" w:sz="0" w:space="0" w:color="auto"/>
        <w:left w:val="none" w:sz="0" w:space="0" w:color="auto"/>
        <w:bottom w:val="none" w:sz="0" w:space="0" w:color="auto"/>
        <w:right w:val="none" w:sz="0" w:space="0" w:color="auto"/>
      </w:divBdr>
    </w:div>
    <w:div w:id="1347437144">
      <w:bodyDiv w:val="1"/>
      <w:marLeft w:val="0"/>
      <w:marRight w:val="0"/>
      <w:marTop w:val="0"/>
      <w:marBottom w:val="0"/>
      <w:divBdr>
        <w:top w:val="none" w:sz="0" w:space="0" w:color="auto"/>
        <w:left w:val="none" w:sz="0" w:space="0" w:color="auto"/>
        <w:bottom w:val="none" w:sz="0" w:space="0" w:color="auto"/>
        <w:right w:val="none" w:sz="0" w:space="0" w:color="auto"/>
      </w:divBdr>
    </w:div>
    <w:div w:id="1369987773">
      <w:bodyDiv w:val="1"/>
      <w:marLeft w:val="0"/>
      <w:marRight w:val="0"/>
      <w:marTop w:val="0"/>
      <w:marBottom w:val="0"/>
      <w:divBdr>
        <w:top w:val="none" w:sz="0" w:space="0" w:color="auto"/>
        <w:left w:val="none" w:sz="0" w:space="0" w:color="auto"/>
        <w:bottom w:val="none" w:sz="0" w:space="0" w:color="auto"/>
        <w:right w:val="none" w:sz="0" w:space="0" w:color="auto"/>
      </w:divBdr>
    </w:div>
    <w:div w:id="1377967431">
      <w:bodyDiv w:val="1"/>
      <w:marLeft w:val="0"/>
      <w:marRight w:val="0"/>
      <w:marTop w:val="0"/>
      <w:marBottom w:val="0"/>
      <w:divBdr>
        <w:top w:val="none" w:sz="0" w:space="0" w:color="auto"/>
        <w:left w:val="none" w:sz="0" w:space="0" w:color="auto"/>
        <w:bottom w:val="none" w:sz="0" w:space="0" w:color="auto"/>
        <w:right w:val="none" w:sz="0" w:space="0" w:color="auto"/>
      </w:divBdr>
    </w:div>
    <w:div w:id="1423527695">
      <w:bodyDiv w:val="1"/>
      <w:marLeft w:val="0"/>
      <w:marRight w:val="0"/>
      <w:marTop w:val="0"/>
      <w:marBottom w:val="0"/>
      <w:divBdr>
        <w:top w:val="none" w:sz="0" w:space="0" w:color="auto"/>
        <w:left w:val="none" w:sz="0" w:space="0" w:color="auto"/>
        <w:bottom w:val="none" w:sz="0" w:space="0" w:color="auto"/>
        <w:right w:val="none" w:sz="0" w:space="0" w:color="auto"/>
      </w:divBdr>
    </w:div>
    <w:div w:id="1433208460">
      <w:bodyDiv w:val="1"/>
      <w:marLeft w:val="0"/>
      <w:marRight w:val="0"/>
      <w:marTop w:val="0"/>
      <w:marBottom w:val="0"/>
      <w:divBdr>
        <w:top w:val="none" w:sz="0" w:space="0" w:color="auto"/>
        <w:left w:val="none" w:sz="0" w:space="0" w:color="auto"/>
        <w:bottom w:val="none" w:sz="0" w:space="0" w:color="auto"/>
        <w:right w:val="none" w:sz="0" w:space="0" w:color="auto"/>
      </w:divBdr>
    </w:div>
    <w:div w:id="1446654719">
      <w:bodyDiv w:val="1"/>
      <w:marLeft w:val="0"/>
      <w:marRight w:val="0"/>
      <w:marTop w:val="0"/>
      <w:marBottom w:val="0"/>
      <w:divBdr>
        <w:top w:val="none" w:sz="0" w:space="0" w:color="auto"/>
        <w:left w:val="none" w:sz="0" w:space="0" w:color="auto"/>
        <w:bottom w:val="none" w:sz="0" w:space="0" w:color="auto"/>
        <w:right w:val="none" w:sz="0" w:space="0" w:color="auto"/>
      </w:divBdr>
    </w:div>
    <w:div w:id="1451899931">
      <w:bodyDiv w:val="1"/>
      <w:marLeft w:val="0"/>
      <w:marRight w:val="0"/>
      <w:marTop w:val="0"/>
      <w:marBottom w:val="0"/>
      <w:divBdr>
        <w:top w:val="none" w:sz="0" w:space="0" w:color="auto"/>
        <w:left w:val="none" w:sz="0" w:space="0" w:color="auto"/>
        <w:bottom w:val="none" w:sz="0" w:space="0" w:color="auto"/>
        <w:right w:val="none" w:sz="0" w:space="0" w:color="auto"/>
      </w:divBdr>
    </w:div>
    <w:div w:id="1458718982">
      <w:bodyDiv w:val="1"/>
      <w:marLeft w:val="0"/>
      <w:marRight w:val="0"/>
      <w:marTop w:val="0"/>
      <w:marBottom w:val="0"/>
      <w:divBdr>
        <w:top w:val="none" w:sz="0" w:space="0" w:color="auto"/>
        <w:left w:val="none" w:sz="0" w:space="0" w:color="auto"/>
        <w:bottom w:val="none" w:sz="0" w:space="0" w:color="auto"/>
        <w:right w:val="none" w:sz="0" w:space="0" w:color="auto"/>
      </w:divBdr>
    </w:div>
    <w:div w:id="1460295312">
      <w:bodyDiv w:val="1"/>
      <w:marLeft w:val="0"/>
      <w:marRight w:val="0"/>
      <w:marTop w:val="0"/>
      <w:marBottom w:val="0"/>
      <w:divBdr>
        <w:top w:val="none" w:sz="0" w:space="0" w:color="auto"/>
        <w:left w:val="none" w:sz="0" w:space="0" w:color="auto"/>
        <w:bottom w:val="none" w:sz="0" w:space="0" w:color="auto"/>
        <w:right w:val="none" w:sz="0" w:space="0" w:color="auto"/>
      </w:divBdr>
    </w:div>
    <w:div w:id="1477260556">
      <w:bodyDiv w:val="1"/>
      <w:marLeft w:val="0"/>
      <w:marRight w:val="0"/>
      <w:marTop w:val="0"/>
      <w:marBottom w:val="0"/>
      <w:divBdr>
        <w:top w:val="none" w:sz="0" w:space="0" w:color="auto"/>
        <w:left w:val="none" w:sz="0" w:space="0" w:color="auto"/>
        <w:bottom w:val="none" w:sz="0" w:space="0" w:color="auto"/>
        <w:right w:val="none" w:sz="0" w:space="0" w:color="auto"/>
      </w:divBdr>
    </w:div>
    <w:div w:id="1497458089">
      <w:bodyDiv w:val="1"/>
      <w:marLeft w:val="0"/>
      <w:marRight w:val="0"/>
      <w:marTop w:val="0"/>
      <w:marBottom w:val="0"/>
      <w:divBdr>
        <w:top w:val="none" w:sz="0" w:space="0" w:color="auto"/>
        <w:left w:val="none" w:sz="0" w:space="0" w:color="auto"/>
        <w:bottom w:val="none" w:sz="0" w:space="0" w:color="auto"/>
        <w:right w:val="none" w:sz="0" w:space="0" w:color="auto"/>
      </w:divBdr>
    </w:div>
    <w:div w:id="1500460021">
      <w:bodyDiv w:val="1"/>
      <w:marLeft w:val="0"/>
      <w:marRight w:val="0"/>
      <w:marTop w:val="0"/>
      <w:marBottom w:val="0"/>
      <w:divBdr>
        <w:top w:val="none" w:sz="0" w:space="0" w:color="auto"/>
        <w:left w:val="none" w:sz="0" w:space="0" w:color="auto"/>
        <w:bottom w:val="none" w:sz="0" w:space="0" w:color="auto"/>
        <w:right w:val="none" w:sz="0" w:space="0" w:color="auto"/>
      </w:divBdr>
    </w:div>
    <w:div w:id="1526215583">
      <w:bodyDiv w:val="1"/>
      <w:marLeft w:val="0"/>
      <w:marRight w:val="0"/>
      <w:marTop w:val="0"/>
      <w:marBottom w:val="0"/>
      <w:divBdr>
        <w:top w:val="none" w:sz="0" w:space="0" w:color="auto"/>
        <w:left w:val="none" w:sz="0" w:space="0" w:color="auto"/>
        <w:bottom w:val="none" w:sz="0" w:space="0" w:color="auto"/>
        <w:right w:val="none" w:sz="0" w:space="0" w:color="auto"/>
      </w:divBdr>
    </w:div>
    <w:div w:id="1528520090">
      <w:bodyDiv w:val="1"/>
      <w:marLeft w:val="0"/>
      <w:marRight w:val="0"/>
      <w:marTop w:val="0"/>
      <w:marBottom w:val="0"/>
      <w:divBdr>
        <w:top w:val="none" w:sz="0" w:space="0" w:color="auto"/>
        <w:left w:val="none" w:sz="0" w:space="0" w:color="auto"/>
        <w:bottom w:val="none" w:sz="0" w:space="0" w:color="auto"/>
        <w:right w:val="none" w:sz="0" w:space="0" w:color="auto"/>
      </w:divBdr>
    </w:div>
    <w:div w:id="1540241827">
      <w:bodyDiv w:val="1"/>
      <w:marLeft w:val="0"/>
      <w:marRight w:val="0"/>
      <w:marTop w:val="0"/>
      <w:marBottom w:val="0"/>
      <w:divBdr>
        <w:top w:val="none" w:sz="0" w:space="0" w:color="auto"/>
        <w:left w:val="none" w:sz="0" w:space="0" w:color="auto"/>
        <w:bottom w:val="none" w:sz="0" w:space="0" w:color="auto"/>
        <w:right w:val="none" w:sz="0" w:space="0" w:color="auto"/>
      </w:divBdr>
    </w:div>
    <w:div w:id="1545824699">
      <w:bodyDiv w:val="1"/>
      <w:marLeft w:val="0"/>
      <w:marRight w:val="0"/>
      <w:marTop w:val="0"/>
      <w:marBottom w:val="0"/>
      <w:divBdr>
        <w:top w:val="none" w:sz="0" w:space="0" w:color="auto"/>
        <w:left w:val="none" w:sz="0" w:space="0" w:color="auto"/>
        <w:bottom w:val="none" w:sz="0" w:space="0" w:color="auto"/>
        <w:right w:val="none" w:sz="0" w:space="0" w:color="auto"/>
      </w:divBdr>
    </w:div>
    <w:div w:id="1588341889">
      <w:bodyDiv w:val="1"/>
      <w:marLeft w:val="0"/>
      <w:marRight w:val="0"/>
      <w:marTop w:val="0"/>
      <w:marBottom w:val="0"/>
      <w:divBdr>
        <w:top w:val="none" w:sz="0" w:space="0" w:color="auto"/>
        <w:left w:val="none" w:sz="0" w:space="0" w:color="auto"/>
        <w:bottom w:val="none" w:sz="0" w:space="0" w:color="auto"/>
        <w:right w:val="none" w:sz="0" w:space="0" w:color="auto"/>
      </w:divBdr>
    </w:div>
    <w:div w:id="1605960976">
      <w:bodyDiv w:val="1"/>
      <w:marLeft w:val="0"/>
      <w:marRight w:val="0"/>
      <w:marTop w:val="0"/>
      <w:marBottom w:val="0"/>
      <w:divBdr>
        <w:top w:val="none" w:sz="0" w:space="0" w:color="auto"/>
        <w:left w:val="none" w:sz="0" w:space="0" w:color="auto"/>
        <w:bottom w:val="none" w:sz="0" w:space="0" w:color="auto"/>
        <w:right w:val="none" w:sz="0" w:space="0" w:color="auto"/>
      </w:divBdr>
    </w:div>
    <w:div w:id="1608342863">
      <w:bodyDiv w:val="1"/>
      <w:marLeft w:val="0"/>
      <w:marRight w:val="0"/>
      <w:marTop w:val="0"/>
      <w:marBottom w:val="0"/>
      <w:divBdr>
        <w:top w:val="none" w:sz="0" w:space="0" w:color="auto"/>
        <w:left w:val="none" w:sz="0" w:space="0" w:color="auto"/>
        <w:bottom w:val="none" w:sz="0" w:space="0" w:color="auto"/>
        <w:right w:val="none" w:sz="0" w:space="0" w:color="auto"/>
      </w:divBdr>
    </w:div>
    <w:div w:id="1620991886">
      <w:bodyDiv w:val="1"/>
      <w:marLeft w:val="0"/>
      <w:marRight w:val="0"/>
      <w:marTop w:val="0"/>
      <w:marBottom w:val="0"/>
      <w:divBdr>
        <w:top w:val="none" w:sz="0" w:space="0" w:color="auto"/>
        <w:left w:val="none" w:sz="0" w:space="0" w:color="auto"/>
        <w:bottom w:val="none" w:sz="0" w:space="0" w:color="auto"/>
        <w:right w:val="none" w:sz="0" w:space="0" w:color="auto"/>
      </w:divBdr>
    </w:div>
    <w:div w:id="1628123967">
      <w:bodyDiv w:val="1"/>
      <w:marLeft w:val="0"/>
      <w:marRight w:val="0"/>
      <w:marTop w:val="0"/>
      <w:marBottom w:val="0"/>
      <w:divBdr>
        <w:top w:val="none" w:sz="0" w:space="0" w:color="auto"/>
        <w:left w:val="none" w:sz="0" w:space="0" w:color="auto"/>
        <w:bottom w:val="none" w:sz="0" w:space="0" w:color="auto"/>
        <w:right w:val="none" w:sz="0" w:space="0" w:color="auto"/>
      </w:divBdr>
    </w:div>
    <w:div w:id="1652903385">
      <w:bodyDiv w:val="1"/>
      <w:marLeft w:val="0"/>
      <w:marRight w:val="0"/>
      <w:marTop w:val="0"/>
      <w:marBottom w:val="0"/>
      <w:divBdr>
        <w:top w:val="none" w:sz="0" w:space="0" w:color="auto"/>
        <w:left w:val="none" w:sz="0" w:space="0" w:color="auto"/>
        <w:bottom w:val="none" w:sz="0" w:space="0" w:color="auto"/>
        <w:right w:val="none" w:sz="0" w:space="0" w:color="auto"/>
      </w:divBdr>
    </w:div>
    <w:div w:id="1668363137">
      <w:bodyDiv w:val="1"/>
      <w:marLeft w:val="0"/>
      <w:marRight w:val="0"/>
      <w:marTop w:val="0"/>
      <w:marBottom w:val="0"/>
      <w:divBdr>
        <w:top w:val="none" w:sz="0" w:space="0" w:color="auto"/>
        <w:left w:val="none" w:sz="0" w:space="0" w:color="auto"/>
        <w:bottom w:val="none" w:sz="0" w:space="0" w:color="auto"/>
        <w:right w:val="none" w:sz="0" w:space="0" w:color="auto"/>
      </w:divBdr>
    </w:div>
    <w:div w:id="1671180255">
      <w:bodyDiv w:val="1"/>
      <w:marLeft w:val="0"/>
      <w:marRight w:val="0"/>
      <w:marTop w:val="0"/>
      <w:marBottom w:val="0"/>
      <w:divBdr>
        <w:top w:val="none" w:sz="0" w:space="0" w:color="auto"/>
        <w:left w:val="none" w:sz="0" w:space="0" w:color="auto"/>
        <w:bottom w:val="none" w:sz="0" w:space="0" w:color="auto"/>
        <w:right w:val="none" w:sz="0" w:space="0" w:color="auto"/>
      </w:divBdr>
      <w:divsChild>
        <w:div w:id="1500346114">
          <w:marLeft w:val="-60"/>
          <w:marRight w:val="0"/>
          <w:marTop w:val="60"/>
          <w:marBottom w:val="0"/>
          <w:divBdr>
            <w:top w:val="none" w:sz="0" w:space="0" w:color="auto"/>
            <w:left w:val="none" w:sz="0" w:space="0" w:color="auto"/>
            <w:bottom w:val="none" w:sz="0" w:space="0" w:color="auto"/>
            <w:right w:val="none" w:sz="0" w:space="0" w:color="auto"/>
          </w:divBdr>
          <w:divsChild>
            <w:div w:id="218440822">
              <w:marLeft w:val="0"/>
              <w:marRight w:val="0"/>
              <w:marTop w:val="0"/>
              <w:marBottom w:val="0"/>
              <w:divBdr>
                <w:top w:val="none" w:sz="0" w:space="0" w:color="auto"/>
                <w:left w:val="none" w:sz="0" w:space="0" w:color="auto"/>
                <w:bottom w:val="none" w:sz="0" w:space="0" w:color="auto"/>
                <w:right w:val="none" w:sz="0" w:space="0" w:color="auto"/>
              </w:divBdr>
              <w:divsChild>
                <w:div w:id="76484392">
                  <w:marLeft w:val="0"/>
                  <w:marRight w:val="0"/>
                  <w:marTop w:val="0"/>
                  <w:marBottom w:val="0"/>
                  <w:divBdr>
                    <w:top w:val="none" w:sz="0" w:space="0" w:color="auto"/>
                    <w:left w:val="none" w:sz="0" w:space="0" w:color="auto"/>
                    <w:bottom w:val="none" w:sz="0" w:space="0" w:color="auto"/>
                    <w:right w:val="none" w:sz="0" w:space="0" w:color="auto"/>
                  </w:divBdr>
                  <w:divsChild>
                    <w:div w:id="40634992">
                      <w:marLeft w:val="0"/>
                      <w:marRight w:val="0"/>
                      <w:marTop w:val="0"/>
                      <w:marBottom w:val="0"/>
                      <w:divBdr>
                        <w:top w:val="none" w:sz="0" w:space="0" w:color="auto"/>
                        <w:left w:val="none" w:sz="0" w:space="0" w:color="auto"/>
                        <w:bottom w:val="none" w:sz="0" w:space="0" w:color="auto"/>
                        <w:right w:val="none" w:sz="0" w:space="0" w:color="auto"/>
                      </w:divBdr>
                      <w:divsChild>
                        <w:div w:id="835531583">
                          <w:marLeft w:val="0"/>
                          <w:marRight w:val="0"/>
                          <w:marTop w:val="0"/>
                          <w:marBottom w:val="0"/>
                          <w:divBdr>
                            <w:top w:val="none" w:sz="0" w:space="0" w:color="auto"/>
                            <w:left w:val="none" w:sz="0" w:space="0" w:color="auto"/>
                            <w:bottom w:val="none" w:sz="0" w:space="0" w:color="auto"/>
                            <w:right w:val="none" w:sz="0" w:space="0" w:color="auto"/>
                          </w:divBdr>
                          <w:divsChild>
                            <w:div w:id="1701779329">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1910196">
      <w:bodyDiv w:val="1"/>
      <w:marLeft w:val="0"/>
      <w:marRight w:val="0"/>
      <w:marTop w:val="0"/>
      <w:marBottom w:val="0"/>
      <w:divBdr>
        <w:top w:val="none" w:sz="0" w:space="0" w:color="auto"/>
        <w:left w:val="none" w:sz="0" w:space="0" w:color="auto"/>
        <w:bottom w:val="none" w:sz="0" w:space="0" w:color="auto"/>
        <w:right w:val="none" w:sz="0" w:space="0" w:color="auto"/>
      </w:divBdr>
    </w:div>
    <w:div w:id="1682121951">
      <w:bodyDiv w:val="1"/>
      <w:marLeft w:val="0"/>
      <w:marRight w:val="0"/>
      <w:marTop w:val="0"/>
      <w:marBottom w:val="0"/>
      <w:divBdr>
        <w:top w:val="none" w:sz="0" w:space="0" w:color="auto"/>
        <w:left w:val="none" w:sz="0" w:space="0" w:color="auto"/>
        <w:bottom w:val="none" w:sz="0" w:space="0" w:color="auto"/>
        <w:right w:val="none" w:sz="0" w:space="0" w:color="auto"/>
      </w:divBdr>
    </w:div>
    <w:div w:id="1697384884">
      <w:bodyDiv w:val="1"/>
      <w:marLeft w:val="0"/>
      <w:marRight w:val="0"/>
      <w:marTop w:val="0"/>
      <w:marBottom w:val="0"/>
      <w:divBdr>
        <w:top w:val="none" w:sz="0" w:space="0" w:color="auto"/>
        <w:left w:val="none" w:sz="0" w:space="0" w:color="auto"/>
        <w:bottom w:val="none" w:sz="0" w:space="0" w:color="auto"/>
        <w:right w:val="none" w:sz="0" w:space="0" w:color="auto"/>
      </w:divBdr>
    </w:div>
    <w:div w:id="1707680627">
      <w:bodyDiv w:val="1"/>
      <w:marLeft w:val="0"/>
      <w:marRight w:val="0"/>
      <w:marTop w:val="0"/>
      <w:marBottom w:val="0"/>
      <w:divBdr>
        <w:top w:val="none" w:sz="0" w:space="0" w:color="auto"/>
        <w:left w:val="none" w:sz="0" w:space="0" w:color="auto"/>
        <w:bottom w:val="none" w:sz="0" w:space="0" w:color="auto"/>
        <w:right w:val="none" w:sz="0" w:space="0" w:color="auto"/>
      </w:divBdr>
    </w:div>
    <w:div w:id="1713186364">
      <w:bodyDiv w:val="1"/>
      <w:marLeft w:val="0"/>
      <w:marRight w:val="0"/>
      <w:marTop w:val="0"/>
      <w:marBottom w:val="0"/>
      <w:divBdr>
        <w:top w:val="none" w:sz="0" w:space="0" w:color="auto"/>
        <w:left w:val="none" w:sz="0" w:space="0" w:color="auto"/>
        <w:bottom w:val="none" w:sz="0" w:space="0" w:color="auto"/>
        <w:right w:val="none" w:sz="0" w:space="0" w:color="auto"/>
      </w:divBdr>
      <w:divsChild>
        <w:div w:id="1129588948">
          <w:marLeft w:val="547"/>
          <w:marRight w:val="0"/>
          <w:marTop w:val="115"/>
          <w:marBottom w:val="0"/>
          <w:divBdr>
            <w:top w:val="none" w:sz="0" w:space="0" w:color="auto"/>
            <w:left w:val="none" w:sz="0" w:space="0" w:color="auto"/>
            <w:bottom w:val="none" w:sz="0" w:space="0" w:color="auto"/>
            <w:right w:val="none" w:sz="0" w:space="0" w:color="auto"/>
          </w:divBdr>
        </w:div>
      </w:divsChild>
    </w:div>
    <w:div w:id="1716393239">
      <w:bodyDiv w:val="1"/>
      <w:marLeft w:val="0"/>
      <w:marRight w:val="0"/>
      <w:marTop w:val="0"/>
      <w:marBottom w:val="0"/>
      <w:divBdr>
        <w:top w:val="none" w:sz="0" w:space="0" w:color="auto"/>
        <w:left w:val="none" w:sz="0" w:space="0" w:color="auto"/>
        <w:bottom w:val="none" w:sz="0" w:space="0" w:color="auto"/>
        <w:right w:val="none" w:sz="0" w:space="0" w:color="auto"/>
      </w:divBdr>
    </w:div>
    <w:div w:id="1755852984">
      <w:bodyDiv w:val="1"/>
      <w:marLeft w:val="0"/>
      <w:marRight w:val="0"/>
      <w:marTop w:val="0"/>
      <w:marBottom w:val="0"/>
      <w:divBdr>
        <w:top w:val="none" w:sz="0" w:space="0" w:color="auto"/>
        <w:left w:val="none" w:sz="0" w:space="0" w:color="auto"/>
        <w:bottom w:val="none" w:sz="0" w:space="0" w:color="auto"/>
        <w:right w:val="none" w:sz="0" w:space="0" w:color="auto"/>
      </w:divBdr>
    </w:div>
    <w:div w:id="1780488147">
      <w:bodyDiv w:val="1"/>
      <w:marLeft w:val="0"/>
      <w:marRight w:val="0"/>
      <w:marTop w:val="0"/>
      <w:marBottom w:val="0"/>
      <w:divBdr>
        <w:top w:val="none" w:sz="0" w:space="0" w:color="auto"/>
        <w:left w:val="none" w:sz="0" w:space="0" w:color="auto"/>
        <w:bottom w:val="none" w:sz="0" w:space="0" w:color="auto"/>
        <w:right w:val="none" w:sz="0" w:space="0" w:color="auto"/>
      </w:divBdr>
    </w:div>
    <w:div w:id="1819952232">
      <w:bodyDiv w:val="1"/>
      <w:marLeft w:val="0"/>
      <w:marRight w:val="0"/>
      <w:marTop w:val="0"/>
      <w:marBottom w:val="0"/>
      <w:divBdr>
        <w:top w:val="none" w:sz="0" w:space="0" w:color="auto"/>
        <w:left w:val="none" w:sz="0" w:space="0" w:color="auto"/>
        <w:bottom w:val="none" w:sz="0" w:space="0" w:color="auto"/>
        <w:right w:val="none" w:sz="0" w:space="0" w:color="auto"/>
      </w:divBdr>
    </w:div>
    <w:div w:id="1824813007">
      <w:bodyDiv w:val="1"/>
      <w:marLeft w:val="0"/>
      <w:marRight w:val="0"/>
      <w:marTop w:val="0"/>
      <w:marBottom w:val="0"/>
      <w:divBdr>
        <w:top w:val="none" w:sz="0" w:space="0" w:color="auto"/>
        <w:left w:val="none" w:sz="0" w:space="0" w:color="auto"/>
        <w:bottom w:val="none" w:sz="0" w:space="0" w:color="auto"/>
        <w:right w:val="none" w:sz="0" w:space="0" w:color="auto"/>
      </w:divBdr>
    </w:div>
    <w:div w:id="1839343849">
      <w:bodyDiv w:val="1"/>
      <w:marLeft w:val="0"/>
      <w:marRight w:val="0"/>
      <w:marTop w:val="0"/>
      <w:marBottom w:val="0"/>
      <w:divBdr>
        <w:top w:val="none" w:sz="0" w:space="0" w:color="auto"/>
        <w:left w:val="none" w:sz="0" w:space="0" w:color="auto"/>
        <w:bottom w:val="none" w:sz="0" w:space="0" w:color="auto"/>
        <w:right w:val="none" w:sz="0" w:space="0" w:color="auto"/>
      </w:divBdr>
    </w:div>
    <w:div w:id="1840150114">
      <w:bodyDiv w:val="1"/>
      <w:marLeft w:val="0"/>
      <w:marRight w:val="0"/>
      <w:marTop w:val="0"/>
      <w:marBottom w:val="0"/>
      <w:divBdr>
        <w:top w:val="none" w:sz="0" w:space="0" w:color="auto"/>
        <w:left w:val="none" w:sz="0" w:space="0" w:color="auto"/>
        <w:bottom w:val="none" w:sz="0" w:space="0" w:color="auto"/>
        <w:right w:val="none" w:sz="0" w:space="0" w:color="auto"/>
      </w:divBdr>
    </w:div>
    <w:div w:id="1846631221">
      <w:bodyDiv w:val="1"/>
      <w:marLeft w:val="0"/>
      <w:marRight w:val="0"/>
      <w:marTop w:val="0"/>
      <w:marBottom w:val="0"/>
      <w:divBdr>
        <w:top w:val="none" w:sz="0" w:space="0" w:color="auto"/>
        <w:left w:val="none" w:sz="0" w:space="0" w:color="auto"/>
        <w:bottom w:val="none" w:sz="0" w:space="0" w:color="auto"/>
        <w:right w:val="none" w:sz="0" w:space="0" w:color="auto"/>
      </w:divBdr>
    </w:div>
    <w:div w:id="1854412570">
      <w:bodyDiv w:val="1"/>
      <w:marLeft w:val="0"/>
      <w:marRight w:val="0"/>
      <w:marTop w:val="0"/>
      <w:marBottom w:val="0"/>
      <w:divBdr>
        <w:top w:val="none" w:sz="0" w:space="0" w:color="auto"/>
        <w:left w:val="none" w:sz="0" w:space="0" w:color="auto"/>
        <w:bottom w:val="none" w:sz="0" w:space="0" w:color="auto"/>
        <w:right w:val="none" w:sz="0" w:space="0" w:color="auto"/>
      </w:divBdr>
    </w:div>
    <w:div w:id="1866018386">
      <w:bodyDiv w:val="1"/>
      <w:marLeft w:val="0"/>
      <w:marRight w:val="0"/>
      <w:marTop w:val="0"/>
      <w:marBottom w:val="0"/>
      <w:divBdr>
        <w:top w:val="none" w:sz="0" w:space="0" w:color="auto"/>
        <w:left w:val="none" w:sz="0" w:space="0" w:color="auto"/>
        <w:bottom w:val="none" w:sz="0" w:space="0" w:color="auto"/>
        <w:right w:val="none" w:sz="0" w:space="0" w:color="auto"/>
      </w:divBdr>
    </w:div>
    <w:div w:id="1899167770">
      <w:bodyDiv w:val="1"/>
      <w:marLeft w:val="0"/>
      <w:marRight w:val="0"/>
      <w:marTop w:val="0"/>
      <w:marBottom w:val="0"/>
      <w:divBdr>
        <w:top w:val="none" w:sz="0" w:space="0" w:color="auto"/>
        <w:left w:val="none" w:sz="0" w:space="0" w:color="auto"/>
        <w:bottom w:val="none" w:sz="0" w:space="0" w:color="auto"/>
        <w:right w:val="none" w:sz="0" w:space="0" w:color="auto"/>
      </w:divBdr>
    </w:div>
    <w:div w:id="1912763980">
      <w:bodyDiv w:val="1"/>
      <w:marLeft w:val="0"/>
      <w:marRight w:val="0"/>
      <w:marTop w:val="0"/>
      <w:marBottom w:val="0"/>
      <w:divBdr>
        <w:top w:val="none" w:sz="0" w:space="0" w:color="auto"/>
        <w:left w:val="none" w:sz="0" w:space="0" w:color="auto"/>
        <w:bottom w:val="none" w:sz="0" w:space="0" w:color="auto"/>
        <w:right w:val="none" w:sz="0" w:space="0" w:color="auto"/>
      </w:divBdr>
    </w:div>
    <w:div w:id="1947499251">
      <w:bodyDiv w:val="1"/>
      <w:marLeft w:val="0"/>
      <w:marRight w:val="0"/>
      <w:marTop w:val="0"/>
      <w:marBottom w:val="0"/>
      <w:divBdr>
        <w:top w:val="none" w:sz="0" w:space="0" w:color="auto"/>
        <w:left w:val="none" w:sz="0" w:space="0" w:color="auto"/>
        <w:bottom w:val="none" w:sz="0" w:space="0" w:color="auto"/>
        <w:right w:val="none" w:sz="0" w:space="0" w:color="auto"/>
      </w:divBdr>
      <w:divsChild>
        <w:div w:id="864908509">
          <w:marLeft w:val="-180"/>
          <w:marRight w:val="-180"/>
          <w:marTop w:val="0"/>
          <w:marBottom w:val="0"/>
          <w:divBdr>
            <w:top w:val="none" w:sz="0" w:space="0" w:color="auto"/>
            <w:left w:val="none" w:sz="0" w:space="0" w:color="auto"/>
            <w:bottom w:val="none" w:sz="0" w:space="0" w:color="auto"/>
            <w:right w:val="none" w:sz="0" w:space="0" w:color="auto"/>
          </w:divBdr>
          <w:divsChild>
            <w:div w:id="8141456">
              <w:marLeft w:val="0"/>
              <w:marRight w:val="0"/>
              <w:marTop w:val="0"/>
              <w:marBottom w:val="0"/>
              <w:divBdr>
                <w:top w:val="none" w:sz="0" w:space="0" w:color="auto"/>
                <w:left w:val="none" w:sz="0" w:space="0" w:color="auto"/>
                <w:bottom w:val="none" w:sz="0" w:space="0" w:color="auto"/>
                <w:right w:val="none" w:sz="0" w:space="0" w:color="auto"/>
              </w:divBdr>
              <w:divsChild>
                <w:div w:id="299265162">
                  <w:marLeft w:val="0"/>
                  <w:marRight w:val="0"/>
                  <w:marTop w:val="0"/>
                  <w:marBottom w:val="0"/>
                  <w:divBdr>
                    <w:top w:val="none" w:sz="0" w:space="0" w:color="auto"/>
                    <w:left w:val="none" w:sz="0" w:space="0" w:color="auto"/>
                    <w:bottom w:val="none" w:sz="0" w:space="0" w:color="auto"/>
                    <w:right w:val="none" w:sz="0" w:space="0" w:color="auto"/>
                  </w:divBdr>
                  <w:divsChild>
                    <w:div w:id="979533023">
                      <w:marLeft w:val="0"/>
                      <w:marRight w:val="0"/>
                      <w:marTop w:val="0"/>
                      <w:marBottom w:val="0"/>
                      <w:divBdr>
                        <w:top w:val="none" w:sz="0" w:space="0" w:color="auto"/>
                        <w:left w:val="none" w:sz="0" w:space="0" w:color="auto"/>
                        <w:bottom w:val="none" w:sz="0" w:space="0" w:color="auto"/>
                        <w:right w:val="none" w:sz="0" w:space="0" w:color="auto"/>
                      </w:divBdr>
                      <w:divsChild>
                        <w:div w:id="692532703">
                          <w:marLeft w:val="0"/>
                          <w:marRight w:val="0"/>
                          <w:marTop w:val="0"/>
                          <w:marBottom w:val="0"/>
                          <w:divBdr>
                            <w:top w:val="none" w:sz="0" w:space="0" w:color="auto"/>
                            <w:left w:val="none" w:sz="0" w:space="0" w:color="auto"/>
                            <w:bottom w:val="none" w:sz="0" w:space="0" w:color="auto"/>
                            <w:right w:val="none" w:sz="0" w:space="0" w:color="auto"/>
                          </w:divBdr>
                          <w:divsChild>
                            <w:div w:id="292443820">
                              <w:marLeft w:val="0"/>
                              <w:marRight w:val="0"/>
                              <w:marTop w:val="0"/>
                              <w:marBottom w:val="0"/>
                              <w:divBdr>
                                <w:top w:val="none" w:sz="0" w:space="0" w:color="auto"/>
                                <w:left w:val="none" w:sz="0" w:space="0" w:color="auto"/>
                                <w:bottom w:val="none" w:sz="0" w:space="0" w:color="auto"/>
                                <w:right w:val="none" w:sz="0" w:space="0" w:color="auto"/>
                              </w:divBdr>
                              <w:divsChild>
                                <w:div w:id="1538197431">
                                  <w:marLeft w:val="0"/>
                                  <w:marRight w:val="0"/>
                                  <w:marTop w:val="0"/>
                                  <w:marBottom w:val="0"/>
                                  <w:divBdr>
                                    <w:top w:val="none" w:sz="0" w:space="0" w:color="auto"/>
                                    <w:left w:val="none" w:sz="0" w:space="0" w:color="auto"/>
                                    <w:bottom w:val="none" w:sz="0" w:space="0" w:color="auto"/>
                                    <w:right w:val="none" w:sz="0" w:space="0" w:color="auto"/>
                                  </w:divBdr>
                                  <w:divsChild>
                                    <w:div w:id="1155727506">
                                      <w:marLeft w:val="0"/>
                                      <w:marRight w:val="0"/>
                                      <w:marTop w:val="0"/>
                                      <w:marBottom w:val="0"/>
                                      <w:divBdr>
                                        <w:top w:val="none" w:sz="0" w:space="0" w:color="auto"/>
                                        <w:left w:val="none" w:sz="0" w:space="0" w:color="auto"/>
                                        <w:bottom w:val="none" w:sz="0" w:space="0" w:color="auto"/>
                                        <w:right w:val="none" w:sz="0" w:space="0" w:color="auto"/>
                                      </w:divBdr>
                                      <w:divsChild>
                                        <w:div w:id="1074158385">
                                          <w:marLeft w:val="0"/>
                                          <w:marRight w:val="0"/>
                                          <w:marTop w:val="0"/>
                                          <w:marBottom w:val="0"/>
                                          <w:divBdr>
                                            <w:top w:val="none" w:sz="0" w:space="0" w:color="auto"/>
                                            <w:left w:val="none" w:sz="0" w:space="0" w:color="auto"/>
                                            <w:bottom w:val="none" w:sz="0" w:space="0" w:color="auto"/>
                                            <w:right w:val="none" w:sz="0" w:space="0" w:color="auto"/>
                                          </w:divBdr>
                                          <w:divsChild>
                                            <w:div w:id="1186096727">
                                              <w:marLeft w:val="0"/>
                                              <w:marRight w:val="0"/>
                                              <w:marTop w:val="0"/>
                                              <w:marBottom w:val="0"/>
                                              <w:divBdr>
                                                <w:top w:val="none" w:sz="0" w:space="0" w:color="auto"/>
                                                <w:left w:val="none" w:sz="0" w:space="0" w:color="auto"/>
                                                <w:bottom w:val="none" w:sz="0" w:space="0" w:color="auto"/>
                                                <w:right w:val="none" w:sz="0" w:space="0" w:color="auto"/>
                                              </w:divBdr>
                                            </w:div>
                                            <w:div w:id="1156065902">
                                              <w:marLeft w:val="0"/>
                                              <w:marRight w:val="0"/>
                                              <w:marTop w:val="0"/>
                                              <w:marBottom w:val="0"/>
                                              <w:divBdr>
                                                <w:top w:val="none" w:sz="0" w:space="0" w:color="auto"/>
                                                <w:left w:val="none" w:sz="0" w:space="0" w:color="auto"/>
                                                <w:bottom w:val="none" w:sz="0" w:space="0" w:color="auto"/>
                                                <w:right w:val="none" w:sz="0" w:space="0" w:color="auto"/>
                                              </w:divBdr>
                                            </w:div>
                                          </w:divsChild>
                                        </w:div>
                                        <w:div w:id="399140706">
                                          <w:marLeft w:val="0"/>
                                          <w:marRight w:val="0"/>
                                          <w:marTop w:val="0"/>
                                          <w:marBottom w:val="0"/>
                                          <w:divBdr>
                                            <w:top w:val="none" w:sz="0" w:space="0" w:color="auto"/>
                                            <w:left w:val="none" w:sz="0" w:space="0" w:color="auto"/>
                                            <w:bottom w:val="none" w:sz="0" w:space="0" w:color="auto"/>
                                            <w:right w:val="none" w:sz="0" w:space="0" w:color="auto"/>
                                          </w:divBdr>
                                          <w:divsChild>
                                            <w:div w:id="38744228">
                                              <w:marLeft w:val="0"/>
                                              <w:marRight w:val="0"/>
                                              <w:marTop w:val="0"/>
                                              <w:marBottom w:val="0"/>
                                              <w:divBdr>
                                                <w:top w:val="none" w:sz="0" w:space="0" w:color="auto"/>
                                                <w:left w:val="none" w:sz="0" w:space="0" w:color="auto"/>
                                                <w:bottom w:val="none" w:sz="0" w:space="0" w:color="auto"/>
                                                <w:right w:val="none" w:sz="0" w:space="0" w:color="auto"/>
                                              </w:divBdr>
                                            </w:div>
                                            <w:div w:id="241259299">
                                              <w:marLeft w:val="0"/>
                                              <w:marRight w:val="0"/>
                                              <w:marTop w:val="0"/>
                                              <w:marBottom w:val="0"/>
                                              <w:divBdr>
                                                <w:top w:val="none" w:sz="0" w:space="0" w:color="auto"/>
                                                <w:left w:val="none" w:sz="0" w:space="0" w:color="auto"/>
                                                <w:bottom w:val="none" w:sz="0" w:space="0" w:color="auto"/>
                                                <w:right w:val="none" w:sz="0" w:space="0" w:color="auto"/>
                                              </w:divBdr>
                                            </w:div>
                                          </w:divsChild>
                                        </w:div>
                                        <w:div w:id="247740534">
                                          <w:marLeft w:val="0"/>
                                          <w:marRight w:val="0"/>
                                          <w:marTop w:val="0"/>
                                          <w:marBottom w:val="0"/>
                                          <w:divBdr>
                                            <w:top w:val="none" w:sz="0" w:space="0" w:color="auto"/>
                                            <w:left w:val="none" w:sz="0" w:space="0" w:color="auto"/>
                                            <w:bottom w:val="none" w:sz="0" w:space="0" w:color="auto"/>
                                            <w:right w:val="none" w:sz="0" w:space="0" w:color="auto"/>
                                          </w:divBdr>
                                          <w:divsChild>
                                            <w:div w:id="1137648748">
                                              <w:marLeft w:val="0"/>
                                              <w:marRight w:val="0"/>
                                              <w:marTop w:val="0"/>
                                              <w:marBottom w:val="0"/>
                                              <w:divBdr>
                                                <w:top w:val="none" w:sz="0" w:space="0" w:color="auto"/>
                                                <w:left w:val="none" w:sz="0" w:space="0" w:color="auto"/>
                                                <w:bottom w:val="none" w:sz="0" w:space="0" w:color="auto"/>
                                                <w:right w:val="none" w:sz="0" w:space="0" w:color="auto"/>
                                              </w:divBdr>
                                            </w:div>
                                            <w:div w:id="1629121427">
                                              <w:marLeft w:val="0"/>
                                              <w:marRight w:val="0"/>
                                              <w:marTop w:val="0"/>
                                              <w:marBottom w:val="0"/>
                                              <w:divBdr>
                                                <w:top w:val="none" w:sz="0" w:space="0" w:color="auto"/>
                                                <w:left w:val="none" w:sz="0" w:space="0" w:color="auto"/>
                                                <w:bottom w:val="none" w:sz="0" w:space="0" w:color="auto"/>
                                                <w:right w:val="none" w:sz="0" w:space="0" w:color="auto"/>
                                              </w:divBdr>
                                            </w:div>
                                          </w:divsChild>
                                        </w:div>
                                        <w:div w:id="1873297484">
                                          <w:marLeft w:val="0"/>
                                          <w:marRight w:val="0"/>
                                          <w:marTop w:val="0"/>
                                          <w:marBottom w:val="0"/>
                                          <w:divBdr>
                                            <w:top w:val="none" w:sz="0" w:space="0" w:color="auto"/>
                                            <w:left w:val="none" w:sz="0" w:space="0" w:color="auto"/>
                                            <w:bottom w:val="none" w:sz="0" w:space="0" w:color="auto"/>
                                            <w:right w:val="none" w:sz="0" w:space="0" w:color="auto"/>
                                          </w:divBdr>
                                          <w:divsChild>
                                            <w:div w:id="319433819">
                                              <w:marLeft w:val="0"/>
                                              <w:marRight w:val="0"/>
                                              <w:marTop w:val="0"/>
                                              <w:marBottom w:val="0"/>
                                              <w:divBdr>
                                                <w:top w:val="none" w:sz="0" w:space="0" w:color="auto"/>
                                                <w:left w:val="none" w:sz="0" w:space="0" w:color="auto"/>
                                                <w:bottom w:val="none" w:sz="0" w:space="0" w:color="auto"/>
                                                <w:right w:val="none" w:sz="0" w:space="0" w:color="auto"/>
                                              </w:divBdr>
                                            </w:div>
                                            <w:div w:id="1061248153">
                                              <w:marLeft w:val="0"/>
                                              <w:marRight w:val="0"/>
                                              <w:marTop w:val="0"/>
                                              <w:marBottom w:val="0"/>
                                              <w:divBdr>
                                                <w:top w:val="none" w:sz="0" w:space="0" w:color="auto"/>
                                                <w:left w:val="none" w:sz="0" w:space="0" w:color="auto"/>
                                                <w:bottom w:val="none" w:sz="0" w:space="0" w:color="auto"/>
                                                <w:right w:val="none" w:sz="0" w:space="0" w:color="auto"/>
                                              </w:divBdr>
                                            </w:div>
                                          </w:divsChild>
                                        </w:div>
                                        <w:div w:id="166865530">
                                          <w:marLeft w:val="0"/>
                                          <w:marRight w:val="0"/>
                                          <w:marTop w:val="0"/>
                                          <w:marBottom w:val="0"/>
                                          <w:divBdr>
                                            <w:top w:val="none" w:sz="0" w:space="0" w:color="auto"/>
                                            <w:left w:val="none" w:sz="0" w:space="0" w:color="auto"/>
                                            <w:bottom w:val="none" w:sz="0" w:space="0" w:color="auto"/>
                                            <w:right w:val="none" w:sz="0" w:space="0" w:color="auto"/>
                                          </w:divBdr>
                                          <w:divsChild>
                                            <w:div w:id="1361125231">
                                              <w:marLeft w:val="0"/>
                                              <w:marRight w:val="0"/>
                                              <w:marTop w:val="0"/>
                                              <w:marBottom w:val="0"/>
                                              <w:divBdr>
                                                <w:top w:val="none" w:sz="0" w:space="0" w:color="auto"/>
                                                <w:left w:val="none" w:sz="0" w:space="0" w:color="auto"/>
                                                <w:bottom w:val="none" w:sz="0" w:space="0" w:color="auto"/>
                                                <w:right w:val="none" w:sz="0" w:space="0" w:color="auto"/>
                                              </w:divBdr>
                                            </w:div>
                                            <w:div w:id="1944336111">
                                              <w:marLeft w:val="0"/>
                                              <w:marRight w:val="0"/>
                                              <w:marTop w:val="0"/>
                                              <w:marBottom w:val="0"/>
                                              <w:divBdr>
                                                <w:top w:val="none" w:sz="0" w:space="0" w:color="auto"/>
                                                <w:left w:val="none" w:sz="0" w:space="0" w:color="auto"/>
                                                <w:bottom w:val="none" w:sz="0" w:space="0" w:color="auto"/>
                                                <w:right w:val="none" w:sz="0" w:space="0" w:color="auto"/>
                                              </w:divBdr>
                                            </w:div>
                                          </w:divsChild>
                                        </w:div>
                                        <w:div w:id="1771201647">
                                          <w:marLeft w:val="0"/>
                                          <w:marRight w:val="0"/>
                                          <w:marTop w:val="0"/>
                                          <w:marBottom w:val="0"/>
                                          <w:divBdr>
                                            <w:top w:val="none" w:sz="0" w:space="0" w:color="auto"/>
                                            <w:left w:val="none" w:sz="0" w:space="0" w:color="auto"/>
                                            <w:bottom w:val="none" w:sz="0" w:space="0" w:color="auto"/>
                                            <w:right w:val="none" w:sz="0" w:space="0" w:color="auto"/>
                                          </w:divBdr>
                                          <w:divsChild>
                                            <w:div w:id="467361626">
                                              <w:marLeft w:val="0"/>
                                              <w:marRight w:val="0"/>
                                              <w:marTop w:val="0"/>
                                              <w:marBottom w:val="0"/>
                                              <w:divBdr>
                                                <w:top w:val="none" w:sz="0" w:space="0" w:color="auto"/>
                                                <w:left w:val="none" w:sz="0" w:space="0" w:color="auto"/>
                                                <w:bottom w:val="none" w:sz="0" w:space="0" w:color="auto"/>
                                                <w:right w:val="none" w:sz="0" w:space="0" w:color="auto"/>
                                              </w:divBdr>
                                            </w:div>
                                            <w:div w:id="306714114">
                                              <w:marLeft w:val="0"/>
                                              <w:marRight w:val="0"/>
                                              <w:marTop w:val="0"/>
                                              <w:marBottom w:val="0"/>
                                              <w:divBdr>
                                                <w:top w:val="none" w:sz="0" w:space="0" w:color="auto"/>
                                                <w:left w:val="none" w:sz="0" w:space="0" w:color="auto"/>
                                                <w:bottom w:val="none" w:sz="0" w:space="0" w:color="auto"/>
                                                <w:right w:val="none" w:sz="0" w:space="0" w:color="auto"/>
                                              </w:divBdr>
                                            </w:div>
                                          </w:divsChild>
                                        </w:div>
                                        <w:div w:id="1202207459">
                                          <w:marLeft w:val="0"/>
                                          <w:marRight w:val="0"/>
                                          <w:marTop w:val="0"/>
                                          <w:marBottom w:val="0"/>
                                          <w:divBdr>
                                            <w:top w:val="none" w:sz="0" w:space="0" w:color="auto"/>
                                            <w:left w:val="none" w:sz="0" w:space="0" w:color="auto"/>
                                            <w:bottom w:val="none" w:sz="0" w:space="0" w:color="auto"/>
                                            <w:right w:val="none" w:sz="0" w:space="0" w:color="auto"/>
                                          </w:divBdr>
                                          <w:divsChild>
                                            <w:div w:id="543450011">
                                              <w:marLeft w:val="0"/>
                                              <w:marRight w:val="0"/>
                                              <w:marTop w:val="0"/>
                                              <w:marBottom w:val="0"/>
                                              <w:divBdr>
                                                <w:top w:val="none" w:sz="0" w:space="0" w:color="auto"/>
                                                <w:left w:val="none" w:sz="0" w:space="0" w:color="auto"/>
                                                <w:bottom w:val="none" w:sz="0" w:space="0" w:color="auto"/>
                                                <w:right w:val="none" w:sz="0" w:space="0" w:color="auto"/>
                                              </w:divBdr>
                                            </w:div>
                                            <w:div w:id="1536579508">
                                              <w:marLeft w:val="0"/>
                                              <w:marRight w:val="0"/>
                                              <w:marTop w:val="0"/>
                                              <w:marBottom w:val="0"/>
                                              <w:divBdr>
                                                <w:top w:val="none" w:sz="0" w:space="0" w:color="auto"/>
                                                <w:left w:val="none" w:sz="0" w:space="0" w:color="auto"/>
                                                <w:bottom w:val="none" w:sz="0" w:space="0" w:color="auto"/>
                                                <w:right w:val="none" w:sz="0" w:space="0" w:color="auto"/>
                                              </w:divBdr>
                                            </w:div>
                                          </w:divsChild>
                                        </w:div>
                                        <w:div w:id="1816945413">
                                          <w:marLeft w:val="0"/>
                                          <w:marRight w:val="0"/>
                                          <w:marTop w:val="0"/>
                                          <w:marBottom w:val="0"/>
                                          <w:divBdr>
                                            <w:top w:val="none" w:sz="0" w:space="0" w:color="auto"/>
                                            <w:left w:val="none" w:sz="0" w:space="0" w:color="auto"/>
                                            <w:bottom w:val="none" w:sz="0" w:space="0" w:color="auto"/>
                                            <w:right w:val="none" w:sz="0" w:space="0" w:color="auto"/>
                                          </w:divBdr>
                                          <w:divsChild>
                                            <w:div w:id="1073352584">
                                              <w:marLeft w:val="0"/>
                                              <w:marRight w:val="0"/>
                                              <w:marTop w:val="0"/>
                                              <w:marBottom w:val="0"/>
                                              <w:divBdr>
                                                <w:top w:val="none" w:sz="0" w:space="0" w:color="auto"/>
                                                <w:left w:val="none" w:sz="0" w:space="0" w:color="auto"/>
                                                <w:bottom w:val="none" w:sz="0" w:space="0" w:color="auto"/>
                                                <w:right w:val="none" w:sz="0" w:space="0" w:color="auto"/>
                                              </w:divBdr>
                                            </w:div>
                                            <w:div w:id="1566641963">
                                              <w:marLeft w:val="0"/>
                                              <w:marRight w:val="0"/>
                                              <w:marTop w:val="0"/>
                                              <w:marBottom w:val="0"/>
                                              <w:divBdr>
                                                <w:top w:val="none" w:sz="0" w:space="0" w:color="auto"/>
                                                <w:left w:val="none" w:sz="0" w:space="0" w:color="auto"/>
                                                <w:bottom w:val="none" w:sz="0" w:space="0" w:color="auto"/>
                                                <w:right w:val="none" w:sz="0" w:space="0" w:color="auto"/>
                                              </w:divBdr>
                                            </w:div>
                                          </w:divsChild>
                                        </w:div>
                                        <w:div w:id="1608659713">
                                          <w:marLeft w:val="0"/>
                                          <w:marRight w:val="0"/>
                                          <w:marTop w:val="0"/>
                                          <w:marBottom w:val="0"/>
                                          <w:divBdr>
                                            <w:top w:val="none" w:sz="0" w:space="0" w:color="auto"/>
                                            <w:left w:val="none" w:sz="0" w:space="0" w:color="auto"/>
                                            <w:bottom w:val="none" w:sz="0" w:space="0" w:color="auto"/>
                                            <w:right w:val="none" w:sz="0" w:space="0" w:color="auto"/>
                                          </w:divBdr>
                                          <w:divsChild>
                                            <w:div w:id="1363021147">
                                              <w:marLeft w:val="0"/>
                                              <w:marRight w:val="0"/>
                                              <w:marTop w:val="0"/>
                                              <w:marBottom w:val="0"/>
                                              <w:divBdr>
                                                <w:top w:val="none" w:sz="0" w:space="0" w:color="auto"/>
                                                <w:left w:val="none" w:sz="0" w:space="0" w:color="auto"/>
                                                <w:bottom w:val="none" w:sz="0" w:space="0" w:color="auto"/>
                                                <w:right w:val="none" w:sz="0" w:space="0" w:color="auto"/>
                                              </w:divBdr>
                                            </w:div>
                                            <w:div w:id="1436824752">
                                              <w:marLeft w:val="0"/>
                                              <w:marRight w:val="0"/>
                                              <w:marTop w:val="0"/>
                                              <w:marBottom w:val="0"/>
                                              <w:divBdr>
                                                <w:top w:val="none" w:sz="0" w:space="0" w:color="auto"/>
                                                <w:left w:val="none" w:sz="0" w:space="0" w:color="auto"/>
                                                <w:bottom w:val="none" w:sz="0" w:space="0" w:color="auto"/>
                                                <w:right w:val="none" w:sz="0" w:space="0" w:color="auto"/>
                                              </w:divBdr>
                                            </w:div>
                                          </w:divsChild>
                                        </w:div>
                                        <w:div w:id="815730945">
                                          <w:marLeft w:val="0"/>
                                          <w:marRight w:val="0"/>
                                          <w:marTop w:val="0"/>
                                          <w:marBottom w:val="0"/>
                                          <w:divBdr>
                                            <w:top w:val="none" w:sz="0" w:space="0" w:color="auto"/>
                                            <w:left w:val="none" w:sz="0" w:space="0" w:color="auto"/>
                                            <w:bottom w:val="none" w:sz="0" w:space="0" w:color="auto"/>
                                            <w:right w:val="none" w:sz="0" w:space="0" w:color="auto"/>
                                          </w:divBdr>
                                          <w:divsChild>
                                            <w:div w:id="1467166861">
                                              <w:marLeft w:val="0"/>
                                              <w:marRight w:val="0"/>
                                              <w:marTop w:val="0"/>
                                              <w:marBottom w:val="0"/>
                                              <w:divBdr>
                                                <w:top w:val="none" w:sz="0" w:space="0" w:color="auto"/>
                                                <w:left w:val="none" w:sz="0" w:space="0" w:color="auto"/>
                                                <w:bottom w:val="none" w:sz="0" w:space="0" w:color="auto"/>
                                                <w:right w:val="none" w:sz="0" w:space="0" w:color="auto"/>
                                              </w:divBdr>
                                            </w:div>
                                            <w:div w:id="540018763">
                                              <w:marLeft w:val="0"/>
                                              <w:marRight w:val="0"/>
                                              <w:marTop w:val="0"/>
                                              <w:marBottom w:val="0"/>
                                              <w:divBdr>
                                                <w:top w:val="none" w:sz="0" w:space="0" w:color="auto"/>
                                                <w:left w:val="none" w:sz="0" w:space="0" w:color="auto"/>
                                                <w:bottom w:val="none" w:sz="0" w:space="0" w:color="auto"/>
                                                <w:right w:val="none" w:sz="0" w:space="0" w:color="auto"/>
                                              </w:divBdr>
                                            </w:div>
                                          </w:divsChild>
                                        </w:div>
                                        <w:div w:id="272060039">
                                          <w:marLeft w:val="0"/>
                                          <w:marRight w:val="0"/>
                                          <w:marTop w:val="0"/>
                                          <w:marBottom w:val="0"/>
                                          <w:divBdr>
                                            <w:top w:val="none" w:sz="0" w:space="0" w:color="auto"/>
                                            <w:left w:val="none" w:sz="0" w:space="0" w:color="auto"/>
                                            <w:bottom w:val="none" w:sz="0" w:space="0" w:color="auto"/>
                                            <w:right w:val="none" w:sz="0" w:space="0" w:color="auto"/>
                                          </w:divBdr>
                                          <w:divsChild>
                                            <w:div w:id="1546023483">
                                              <w:marLeft w:val="0"/>
                                              <w:marRight w:val="0"/>
                                              <w:marTop w:val="0"/>
                                              <w:marBottom w:val="0"/>
                                              <w:divBdr>
                                                <w:top w:val="none" w:sz="0" w:space="0" w:color="auto"/>
                                                <w:left w:val="none" w:sz="0" w:space="0" w:color="auto"/>
                                                <w:bottom w:val="none" w:sz="0" w:space="0" w:color="auto"/>
                                                <w:right w:val="none" w:sz="0" w:space="0" w:color="auto"/>
                                              </w:divBdr>
                                            </w:div>
                                            <w:div w:id="1735421546">
                                              <w:marLeft w:val="0"/>
                                              <w:marRight w:val="0"/>
                                              <w:marTop w:val="0"/>
                                              <w:marBottom w:val="0"/>
                                              <w:divBdr>
                                                <w:top w:val="none" w:sz="0" w:space="0" w:color="auto"/>
                                                <w:left w:val="none" w:sz="0" w:space="0" w:color="auto"/>
                                                <w:bottom w:val="none" w:sz="0" w:space="0" w:color="auto"/>
                                                <w:right w:val="none" w:sz="0" w:space="0" w:color="auto"/>
                                              </w:divBdr>
                                            </w:div>
                                          </w:divsChild>
                                        </w:div>
                                        <w:div w:id="1506632098">
                                          <w:marLeft w:val="0"/>
                                          <w:marRight w:val="0"/>
                                          <w:marTop w:val="0"/>
                                          <w:marBottom w:val="0"/>
                                          <w:divBdr>
                                            <w:top w:val="none" w:sz="0" w:space="0" w:color="auto"/>
                                            <w:left w:val="none" w:sz="0" w:space="0" w:color="auto"/>
                                            <w:bottom w:val="none" w:sz="0" w:space="0" w:color="auto"/>
                                            <w:right w:val="none" w:sz="0" w:space="0" w:color="auto"/>
                                          </w:divBdr>
                                          <w:divsChild>
                                            <w:div w:id="996685479">
                                              <w:marLeft w:val="0"/>
                                              <w:marRight w:val="0"/>
                                              <w:marTop w:val="0"/>
                                              <w:marBottom w:val="0"/>
                                              <w:divBdr>
                                                <w:top w:val="none" w:sz="0" w:space="0" w:color="auto"/>
                                                <w:left w:val="none" w:sz="0" w:space="0" w:color="auto"/>
                                                <w:bottom w:val="none" w:sz="0" w:space="0" w:color="auto"/>
                                                <w:right w:val="none" w:sz="0" w:space="0" w:color="auto"/>
                                              </w:divBdr>
                                            </w:div>
                                            <w:div w:id="946426561">
                                              <w:marLeft w:val="0"/>
                                              <w:marRight w:val="0"/>
                                              <w:marTop w:val="0"/>
                                              <w:marBottom w:val="0"/>
                                              <w:divBdr>
                                                <w:top w:val="none" w:sz="0" w:space="0" w:color="auto"/>
                                                <w:left w:val="none" w:sz="0" w:space="0" w:color="auto"/>
                                                <w:bottom w:val="none" w:sz="0" w:space="0" w:color="auto"/>
                                                <w:right w:val="none" w:sz="0" w:space="0" w:color="auto"/>
                                              </w:divBdr>
                                            </w:div>
                                          </w:divsChild>
                                        </w:div>
                                        <w:div w:id="1517619766">
                                          <w:marLeft w:val="0"/>
                                          <w:marRight w:val="0"/>
                                          <w:marTop w:val="0"/>
                                          <w:marBottom w:val="0"/>
                                          <w:divBdr>
                                            <w:top w:val="none" w:sz="0" w:space="0" w:color="auto"/>
                                            <w:left w:val="none" w:sz="0" w:space="0" w:color="auto"/>
                                            <w:bottom w:val="none" w:sz="0" w:space="0" w:color="auto"/>
                                            <w:right w:val="none" w:sz="0" w:space="0" w:color="auto"/>
                                          </w:divBdr>
                                          <w:divsChild>
                                            <w:div w:id="835606673">
                                              <w:marLeft w:val="0"/>
                                              <w:marRight w:val="0"/>
                                              <w:marTop w:val="0"/>
                                              <w:marBottom w:val="0"/>
                                              <w:divBdr>
                                                <w:top w:val="none" w:sz="0" w:space="0" w:color="auto"/>
                                                <w:left w:val="none" w:sz="0" w:space="0" w:color="auto"/>
                                                <w:bottom w:val="none" w:sz="0" w:space="0" w:color="auto"/>
                                                <w:right w:val="none" w:sz="0" w:space="0" w:color="auto"/>
                                              </w:divBdr>
                                            </w:div>
                                            <w:div w:id="1369064849">
                                              <w:marLeft w:val="0"/>
                                              <w:marRight w:val="0"/>
                                              <w:marTop w:val="0"/>
                                              <w:marBottom w:val="0"/>
                                              <w:divBdr>
                                                <w:top w:val="none" w:sz="0" w:space="0" w:color="auto"/>
                                                <w:left w:val="none" w:sz="0" w:space="0" w:color="auto"/>
                                                <w:bottom w:val="none" w:sz="0" w:space="0" w:color="auto"/>
                                                <w:right w:val="none" w:sz="0" w:space="0" w:color="auto"/>
                                              </w:divBdr>
                                            </w:div>
                                          </w:divsChild>
                                        </w:div>
                                        <w:div w:id="1392578496">
                                          <w:marLeft w:val="0"/>
                                          <w:marRight w:val="0"/>
                                          <w:marTop w:val="0"/>
                                          <w:marBottom w:val="0"/>
                                          <w:divBdr>
                                            <w:top w:val="none" w:sz="0" w:space="0" w:color="auto"/>
                                            <w:left w:val="none" w:sz="0" w:space="0" w:color="auto"/>
                                            <w:bottom w:val="none" w:sz="0" w:space="0" w:color="auto"/>
                                            <w:right w:val="none" w:sz="0" w:space="0" w:color="auto"/>
                                          </w:divBdr>
                                          <w:divsChild>
                                            <w:div w:id="1079447362">
                                              <w:marLeft w:val="0"/>
                                              <w:marRight w:val="0"/>
                                              <w:marTop w:val="0"/>
                                              <w:marBottom w:val="0"/>
                                              <w:divBdr>
                                                <w:top w:val="none" w:sz="0" w:space="0" w:color="auto"/>
                                                <w:left w:val="none" w:sz="0" w:space="0" w:color="auto"/>
                                                <w:bottom w:val="none" w:sz="0" w:space="0" w:color="auto"/>
                                                <w:right w:val="none" w:sz="0" w:space="0" w:color="auto"/>
                                              </w:divBdr>
                                            </w:div>
                                            <w:div w:id="1527409303">
                                              <w:marLeft w:val="0"/>
                                              <w:marRight w:val="0"/>
                                              <w:marTop w:val="0"/>
                                              <w:marBottom w:val="0"/>
                                              <w:divBdr>
                                                <w:top w:val="none" w:sz="0" w:space="0" w:color="auto"/>
                                                <w:left w:val="none" w:sz="0" w:space="0" w:color="auto"/>
                                                <w:bottom w:val="none" w:sz="0" w:space="0" w:color="auto"/>
                                                <w:right w:val="none" w:sz="0" w:space="0" w:color="auto"/>
                                              </w:divBdr>
                                            </w:div>
                                          </w:divsChild>
                                        </w:div>
                                        <w:div w:id="2043089785">
                                          <w:marLeft w:val="0"/>
                                          <w:marRight w:val="0"/>
                                          <w:marTop w:val="0"/>
                                          <w:marBottom w:val="0"/>
                                          <w:divBdr>
                                            <w:top w:val="none" w:sz="0" w:space="0" w:color="auto"/>
                                            <w:left w:val="none" w:sz="0" w:space="0" w:color="auto"/>
                                            <w:bottom w:val="none" w:sz="0" w:space="0" w:color="auto"/>
                                            <w:right w:val="none" w:sz="0" w:space="0" w:color="auto"/>
                                          </w:divBdr>
                                          <w:divsChild>
                                            <w:div w:id="1320577475">
                                              <w:marLeft w:val="0"/>
                                              <w:marRight w:val="0"/>
                                              <w:marTop w:val="0"/>
                                              <w:marBottom w:val="0"/>
                                              <w:divBdr>
                                                <w:top w:val="none" w:sz="0" w:space="0" w:color="auto"/>
                                                <w:left w:val="none" w:sz="0" w:space="0" w:color="auto"/>
                                                <w:bottom w:val="none" w:sz="0" w:space="0" w:color="auto"/>
                                                <w:right w:val="none" w:sz="0" w:space="0" w:color="auto"/>
                                              </w:divBdr>
                                            </w:div>
                                            <w:div w:id="2146267230">
                                              <w:marLeft w:val="0"/>
                                              <w:marRight w:val="0"/>
                                              <w:marTop w:val="0"/>
                                              <w:marBottom w:val="0"/>
                                              <w:divBdr>
                                                <w:top w:val="none" w:sz="0" w:space="0" w:color="auto"/>
                                                <w:left w:val="none" w:sz="0" w:space="0" w:color="auto"/>
                                                <w:bottom w:val="none" w:sz="0" w:space="0" w:color="auto"/>
                                                <w:right w:val="none" w:sz="0" w:space="0" w:color="auto"/>
                                              </w:divBdr>
                                            </w:div>
                                          </w:divsChild>
                                        </w:div>
                                        <w:div w:id="1877935737">
                                          <w:marLeft w:val="0"/>
                                          <w:marRight w:val="0"/>
                                          <w:marTop w:val="0"/>
                                          <w:marBottom w:val="0"/>
                                          <w:divBdr>
                                            <w:top w:val="none" w:sz="0" w:space="0" w:color="auto"/>
                                            <w:left w:val="none" w:sz="0" w:space="0" w:color="auto"/>
                                            <w:bottom w:val="none" w:sz="0" w:space="0" w:color="auto"/>
                                            <w:right w:val="none" w:sz="0" w:space="0" w:color="auto"/>
                                          </w:divBdr>
                                          <w:divsChild>
                                            <w:div w:id="404768545">
                                              <w:marLeft w:val="0"/>
                                              <w:marRight w:val="0"/>
                                              <w:marTop w:val="0"/>
                                              <w:marBottom w:val="0"/>
                                              <w:divBdr>
                                                <w:top w:val="none" w:sz="0" w:space="0" w:color="auto"/>
                                                <w:left w:val="none" w:sz="0" w:space="0" w:color="auto"/>
                                                <w:bottom w:val="none" w:sz="0" w:space="0" w:color="auto"/>
                                                <w:right w:val="none" w:sz="0" w:space="0" w:color="auto"/>
                                              </w:divBdr>
                                            </w:div>
                                            <w:div w:id="1812015810">
                                              <w:marLeft w:val="0"/>
                                              <w:marRight w:val="0"/>
                                              <w:marTop w:val="0"/>
                                              <w:marBottom w:val="0"/>
                                              <w:divBdr>
                                                <w:top w:val="none" w:sz="0" w:space="0" w:color="auto"/>
                                                <w:left w:val="none" w:sz="0" w:space="0" w:color="auto"/>
                                                <w:bottom w:val="none" w:sz="0" w:space="0" w:color="auto"/>
                                                <w:right w:val="none" w:sz="0" w:space="0" w:color="auto"/>
                                              </w:divBdr>
                                            </w:div>
                                          </w:divsChild>
                                        </w:div>
                                        <w:div w:id="1791583715">
                                          <w:marLeft w:val="0"/>
                                          <w:marRight w:val="0"/>
                                          <w:marTop w:val="0"/>
                                          <w:marBottom w:val="0"/>
                                          <w:divBdr>
                                            <w:top w:val="none" w:sz="0" w:space="0" w:color="auto"/>
                                            <w:left w:val="none" w:sz="0" w:space="0" w:color="auto"/>
                                            <w:bottom w:val="none" w:sz="0" w:space="0" w:color="auto"/>
                                            <w:right w:val="none" w:sz="0" w:space="0" w:color="auto"/>
                                          </w:divBdr>
                                          <w:divsChild>
                                            <w:div w:id="1401516336">
                                              <w:marLeft w:val="0"/>
                                              <w:marRight w:val="0"/>
                                              <w:marTop w:val="0"/>
                                              <w:marBottom w:val="0"/>
                                              <w:divBdr>
                                                <w:top w:val="none" w:sz="0" w:space="0" w:color="auto"/>
                                                <w:left w:val="none" w:sz="0" w:space="0" w:color="auto"/>
                                                <w:bottom w:val="none" w:sz="0" w:space="0" w:color="auto"/>
                                                <w:right w:val="none" w:sz="0" w:space="0" w:color="auto"/>
                                              </w:divBdr>
                                            </w:div>
                                            <w:div w:id="1724982154">
                                              <w:marLeft w:val="0"/>
                                              <w:marRight w:val="0"/>
                                              <w:marTop w:val="0"/>
                                              <w:marBottom w:val="0"/>
                                              <w:divBdr>
                                                <w:top w:val="none" w:sz="0" w:space="0" w:color="auto"/>
                                                <w:left w:val="none" w:sz="0" w:space="0" w:color="auto"/>
                                                <w:bottom w:val="none" w:sz="0" w:space="0" w:color="auto"/>
                                                <w:right w:val="none" w:sz="0" w:space="0" w:color="auto"/>
                                              </w:divBdr>
                                            </w:div>
                                          </w:divsChild>
                                        </w:div>
                                        <w:div w:id="1747612458">
                                          <w:marLeft w:val="0"/>
                                          <w:marRight w:val="0"/>
                                          <w:marTop w:val="0"/>
                                          <w:marBottom w:val="0"/>
                                          <w:divBdr>
                                            <w:top w:val="none" w:sz="0" w:space="0" w:color="auto"/>
                                            <w:left w:val="none" w:sz="0" w:space="0" w:color="auto"/>
                                            <w:bottom w:val="none" w:sz="0" w:space="0" w:color="auto"/>
                                            <w:right w:val="none" w:sz="0" w:space="0" w:color="auto"/>
                                          </w:divBdr>
                                          <w:divsChild>
                                            <w:div w:id="1742563512">
                                              <w:marLeft w:val="0"/>
                                              <w:marRight w:val="0"/>
                                              <w:marTop w:val="0"/>
                                              <w:marBottom w:val="0"/>
                                              <w:divBdr>
                                                <w:top w:val="none" w:sz="0" w:space="0" w:color="auto"/>
                                                <w:left w:val="none" w:sz="0" w:space="0" w:color="auto"/>
                                                <w:bottom w:val="none" w:sz="0" w:space="0" w:color="auto"/>
                                                <w:right w:val="none" w:sz="0" w:space="0" w:color="auto"/>
                                              </w:divBdr>
                                            </w:div>
                                            <w:div w:id="320938009">
                                              <w:marLeft w:val="0"/>
                                              <w:marRight w:val="0"/>
                                              <w:marTop w:val="0"/>
                                              <w:marBottom w:val="0"/>
                                              <w:divBdr>
                                                <w:top w:val="none" w:sz="0" w:space="0" w:color="auto"/>
                                                <w:left w:val="none" w:sz="0" w:space="0" w:color="auto"/>
                                                <w:bottom w:val="none" w:sz="0" w:space="0" w:color="auto"/>
                                                <w:right w:val="none" w:sz="0" w:space="0" w:color="auto"/>
                                              </w:divBdr>
                                            </w:div>
                                          </w:divsChild>
                                        </w:div>
                                        <w:div w:id="1856377610">
                                          <w:marLeft w:val="0"/>
                                          <w:marRight w:val="0"/>
                                          <w:marTop w:val="0"/>
                                          <w:marBottom w:val="0"/>
                                          <w:divBdr>
                                            <w:top w:val="none" w:sz="0" w:space="0" w:color="auto"/>
                                            <w:left w:val="none" w:sz="0" w:space="0" w:color="auto"/>
                                            <w:bottom w:val="none" w:sz="0" w:space="0" w:color="auto"/>
                                            <w:right w:val="none" w:sz="0" w:space="0" w:color="auto"/>
                                          </w:divBdr>
                                          <w:divsChild>
                                            <w:div w:id="820271769">
                                              <w:marLeft w:val="0"/>
                                              <w:marRight w:val="0"/>
                                              <w:marTop w:val="0"/>
                                              <w:marBottom w:val="0"/>
                                              <w:divBdr>
                                                <w:top w:val="none" w:sz="0" w:space="0" w:color="auto"/>
                                                <w:left w:val="none" w:sz="0" w:space="0" w:color="auto"/>
                                                <w:bottom w:val="none" w:sz="0" w:space="0" w:color="auto"/>
                                                <w:right w:val="none" w:sz="0" w:space="0" w:color="auto"/>
                                              </w:divBdr>
                                            </w:div>
                                            <w:div w:id="966618186">
                                              <w:marLeft w:val="0"/>
                                              <w:marRight w:val="0"/>
                                              <w:marTop w:val="0"/>
                                              <w:marBottom w:val="0"/>
                                              <w:divBdr>
                                                <w:top w:val="none" w:sz="0" w:space="0" w:color="auto"/>
                                                <w:left w:val="none" w:sz="0" w:space="0" w:color="auto"/>
                                                <w:bottom w:val="none" w:sz="0" w:space="0" w:color="auto"/>
                                                <w:right w:val="none" w:sz="0" w:space="0" w:color="auto"/>
                                              </w:divBdr>
                                            </w:div>
                                          </w:divsChild>
                                        </w:div>
                                        <w:div w:id="1261522961">
                                          <w:marLeft w:val="0"/>
                                          <w:marRight w:val="0"/>
                                          <w:marTop w:val="0"/>
                                          <w:marBottom w:val="0"/>
                                          <w:divBdr>
                                            <w:top w:val="none" w:sz="0" w:space="0" w:color="auto"/>
                                            <w:left w:val="none" w:sz="0" w:space="0" w:color="auto"/>
                                            <w:bottom w:val="none" w:sz="0" w:space="0" w:color="auto"/>
                                            <w:right w:val="none" w:sz="0" w:space="0" w:color="auto"/>
                                          </w:divBdr>
                                          <w:divsChild>
                                            <w:div w:id="2089375877">
                                              <w:marLeft w:val="0"/>
                                              <w:marRight w:val="0"/>
                                              <w:marTop w:val="0"/>
                                              <w:marBottom w:val="0"/>
                                              <w:divBdr>
                                                <w:top w:val="none" w:sz="0" w:space="0" w:color="auto"/>
                                                <w:left w:val="none" w:sz="0" w:space="0" w:color="auto"/>
                                                <w:bottom w:val="none" w:sz="0" w:space="0" w:color="auto"/>
                                                <w:right w:val="none" w:sz="0" w:space="0" w:color="auto"/>
                                              </w:divBdr>
                                            </w:div>
                                            <w:div w:id="40818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5916242">
          <w:marLeft w:val="0"/>
          <w:marRight w:val="0"/>
          <w:marTop w:val="0"/>
          <w:marBottom w:val="0"/>
          <w:divBdr>
            <w:top w:val="none" w:sz="0" w:space="0" w:color="auto"/>
            <w:left w:val="none" w:sz="0" w:space="0" w:color="auto"/>
            <w:bottom w:val="none" w:sz="0" w:space="0" w:color="auto"/>
            <w:right w:val="none" w:sz="0" w:space="0" w:color="auto"/>
          </w:divBdr>
        </w:div>
      </w:divsChild>
    </w:div>
    <w:div w:id="1969120371">
      <w:bodyDiv w:val="1"/>
      <w:marLeft w:val="0"/>
      <w:marRight w:val="0"/>
      <w:marTop w:val="0"/>
      <w:marBottom w:val="0"/>
      <w:divBdr>
        <w:top w:val="none" w:sz="0" w:space="0" w:color="auto"/>
        <w:left w:val="none" w:sz="0" w:space="0" w:color="auto"/>
        <w:bottom w:val="none" w:sz="0" w:space="0" w:color="auto"/>
        <w:right w:val="none" w:sz="0" w:space="0" w:color="auto"/>
      </w:divBdr>
      <w:divsChild>
        <w:div w:id="255330564">
          <w:marLeft w:val="547"/>
          <w:marRight w:val="0"/>
          <w:marTop w:val="154"/>
          <w:marBottom w:val="0"/>
          <w:divBdr>
            <w:top w:val="none" w:sz="0" w:space="0" w:color="auto"/>
            <w:left w:val="none" w:sz="0" w:space="0" w:color="auto"/>
            <w:bottom w:val="none" w:sz="0" w:space="0" w:color="auto"/>
            <w:right w:val="none" w:sz="0" w:space="0" w:color="auto"/>
          </w:divBdr>
        </w:div>
        <w:div w:id="1758986389">
          <w:marLeft w:val="547"/>
          <w:marRight w:val="0"/>
          <w:marTop w:val="154"/>
          <w:marBottom w:val="0"/>
          <w:divBdr>
            <w:top w:val="none" w:sz="0" w:space="0" w:color="auto"/>
            <w:left w:val="none" w:sz="0" w:space="0" w:color="auto"/>
            <w:bottom w:val="none" w:sz="0" w:space="0" w:color="auto"/>
            <w:right w:val="none" w:sz="0" w:space="0" w:color="auto"/>
          </w:divBdr>
        </w:div>
      </w:divsChild>
    </w:div>
    <w:div w:id="1996297765">
      <w:bodyDiv w:val="1"/>
      <w:marLeft w:val="0"/>
      <w:marRight w:val="0"/>
      <w:marTop w:val="0"/>
      <w:marBottom w:val="0"/>
      <w:divBdr>
        <w:top w:val="none" w:sz="0" w:space="0" w:color="auto"/>
        <w:left w:val="none" w:sz="0" w:space="0" w:color="auto"/>
        <w:bottom w:val="none" w:sz="0" w:space="0" w:color="auto"/>
        <w:right w:val="none" w:sz="0" w:space="0" w:color="auto"/>
      </w:divBdr>
    </w:div>
    <w:div w:id="2010866568">
      <w:bodyDiv w:val="1"/>
      <w:marLeft w:val="0"/>
      <w:marRight w:val="0"/>
      <w:marTop w:val="0"/>
      <w:marBottom w:val="0"/>
      <w:divBdr>
        <w:top w:val="none" w:sz="0" w:space="0" w:color="auto"/>
        <w:left w:val="none" w:sz="0" w:space="0" w:color="auto"/>
        <w:bottom w:val="none" w:sz="0" w:space="0" w:color="auto"/>
        <w:right w:val="none" w:sz="0" w:space="0" w:color="auto"/>
      </w:divBdr>
    </w:div>
    <w:div w:id="2038581353">
      <w:bodyDiv w:val="1"/>
      <w:marLeft w:val="0"/>
      <w:marRight w:val="0"/>
      <w:marTop w:val="0"/>
      <w:marBottom w:val="0"/>
      <w:divBdr>
        <w:top w:val="none" w:sz="0" w:space="0" w:color="auto"/>
        <w:left w:val="none" w:sz="0" w:space="0" w:color="auto"/>
        <w:bottom w:val="none" w:sz="0" w:space="0" w:color="auto"/>
        <w:right w:val="none" w:sz="0" w:space="0" w:color="auto"/>
      </w:divBdr>
    </w:div>
    <w:div w:id="2041976625">
      <w:bodyDiv w:val="1"/>
      <w:marLeft w:val="0"/>
      <w:marRight w:val="0"/>
      <w:marTop w:val="0"/>
      <w:marBottom w:val="0"/>
      <w:divBdr>
        <w:top w:val="none" w:sz="0" w:space="0" w:color="auto"/>
        <w:left w:val="none" w:sz="0" w:space="0" w:color="auto"/>
        <w:bottom w:val="none" w:sz="0" w:space="0" w:color="auto"/>
        <w:right w:val="none" w:sz="0" w:space="0" w:color="auto"/>
      </w:divBdr>
    </w:div>
    <w:div w:id="2104034796">
      <w:bodyDiv w:val="1"/>
      <w:marLeft w:val="0"/>
      <w:marRight w:val="0"/>
      <w:marTop w:val="0"/>
      <w:marBottom w:val="0"/>
      <w:divBdr>
        <w:top w:val="none" w:sz="0" w:space="0" w:color="auto"/>
        <w:left w:val="none" w:sz="0" w:space="0" w:color="auto"/>
        <w:bottom w:val="none" w:sz="0" w:space="0" w:color="auto"/>
        <w:right w:val="none" w:sz="0" w:space="0" w:color="auto"/>
      </w:divBdr>
    </w:div>
    <w:div w:id="2145079055">
      <w:bodyDiv w:val="1"/>
      <w:marLeft w:val="0"/>
      <w:marRight w:val="0"/>
      <w:marTop w:val="0"/>
      <w:marBottom w:val="0"/>
      <w:divBdr>
        <w:top w:val="none" w:sz="0" w:space="0" w:color="auto"/>
        <w:left w:val="none" w:sz="0" w:space="0" w:color="auto"/>
        <w:bottom w:val="none" w:sz="0" w:space="0" w:color="auto"/>
        <w:right w:val="none" w:sz="0" w:space="0" w:color="auto"/>
      </w:divBdr>
    </w:div>
    <w:div w:id="2145275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6.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diagramLayout" Target="diagrams/layout2.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header" Target="header2.xml"/><Relationship Id="rId25" Type="http://schemas.openxmlformats.org/officeDocument/2006/relationships/image" Target="media/image8.png"/><Relationship Id="rId33"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diagramData" Target="diagrams/data2.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microsoft.com/office/2007/relationships/diagramDrawing" Target="diagrams/drawing2.xml"/><Relationship Id="rId32" Type="http://schemas.openxmlformats.org/officeDocument/2006/relationships/image" Target="media/image15.jpeg"/><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diagramColors" Target="diagrams/colors2.xml"/><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7.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mailto:Centroeducativoruralasmesas20@gmail.com" TargetMode="External"/><Relationship Id="rId14" Type="http://schemas.openxmlformats.org/officeDocument/2006/relationships/diagramColors" Target="diagrams/colors1.xml"/><Relationship Id="rId22" Type="http://schemas.openxmlformats.org/officeDocument/2006/relationships/diagramQuickStyle" Target="diagrams/quickStyle2.xml"/><Relationship Id="rId27" Type="http://schemas.openxmlformats.org/officeDocument/2006/relationships/image" Target="media/image10.png"/><Relationship Id="rId30" Type="http://schemas.openxmlformats.org/officeDocument/2006/relationships/image" Target="media/image13.png"/><Relationship Id="rId35" Type="http://schemas.microsoft.com/office/2011/relationships/people" Target="people.xml"/><Relationship Id="rId8"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166B58F-BC00-4A42-9B68-A849ADF52D5C}"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es-ES"/>
        </a:p>
      </dgm:t>
    </dgm:pt>
    <dgm:pt modelId="{315E5F02-872D-4A36-90D1-87CEE7325B0A}">
      <dgm:prSet phldrT="[Texto]" custT="1"/>
      <dgm:spPr/>
      <dgm:t>
        <a:bodyPr/>
        <a:lstStyle/>
        <a:p>
          <a:r>
            <a:rPr lang="es-ES" sz="2000" b="0" cap="none" spc="0">
              <a:ln w="0"/>
              <a:solidFill>
                <a:schemeClr val="tx1"/>
              </a:solidFill>
              <a:effectLst>
                <a:outerShdw blurRad="38100" dist="19050" dir="2700000" algn="tl" rotWithShape="0">
                  <a:schemeClr val="dk1">
                    <a:alpha val="40000"/>
                  </a:schemeClr>
                </a:outerShdw>
              </a:effectLst>
              <a:latin typeface="+mn-lt"/>
            </a:rPr>
            <a:t>FODA</a:t>
          </a:r>
        </a:p>
      </dgm:t>
    </dgm:pt>
    <dgm:pt modelId="{12B175AB-D287-4B20-8FDF-8FD3793D3D02}" type="parTrans" cxnId="{7F34DFE6-54DE-4EEE-8705-5D43D0AE4B9A}">
      <dgm:prSet/>
      <dgm:spPr/>
      <dgm:t>
        <a:bodyPr/>
        <a:lstStyle/>
        <a:p>
          <a:endParaRPr lang="es-ES" sz="3600" b="0" cap="none" spc="0">
            <a:ln w="0"/>
            <a:solidFill>
              <a:schemeClr val="tx1"/>
            </a:solidFill>
            <a:effectLst>
              <a:outerShdw blurRad="38100" dist="19050" dir="2700000" algn="tl" rotWithShape="0">
                <a:schemeClr val="dk1">
                  <a:alpha val="40000"/>
                </a:schemeClr>
              </a:outerShdw>
            </a:effectLst>
            <a:latin typeface="+mn-lt"/>
          </a:endParaRPr>
        </a:p>
      </dgm:t>
    </dgm:pt>
    <dgm:pt modelId="{E524F0AB-6EE6-4859-87D1-B35D533FC04F}" type="sibTrans" cxnId="{7F34DFE6-54DE-4EEE-8705-5D43D0AE4B9A}">
      <dgm:prSet/>
      <dgm:spPr/>
      <dgm:t>
        <a:bodyPr/>
        <a:lstStyle/>
        <a:p>
          <a:endParaRPr lang="es-ES" sz="3600" b="0" cap="none" spc="0">
            <a:ln w="0"/>
            <a:solidFill>
              <a:schemeClr val="tx1"/>
            </a:solidFill>
            <a:effectLst>
              <a:outerShdw blurRad="38100" dist="19050" dir="2700000" algn="tl" rotWithShape="0">
                <a:schemeClr val="dk1">
                  <a:alpha val="40000"/>
                </a:schemeClr>
              </a:outerShdw>
            </a:effectLst>
            <a:latin typeface="+mn-lt"/>
          </a:endParaRPr>
        </a:p>
      </dgm:t>
    </dgm:pt>
    <dgm:pt modelId="{5B406727-F780-46D3-A0F0-DF81558665A0}">
      <dgm:prSet phldrT="[Texto]" custT="1"/>
      <dgm:spPr/>
      <dgm:t>
        <a:bodyPr/>
        <a:lstStyle/>
        <a:p>
          <a:r>
            <a:rPr lang="es-ES" sz="1050" b="0" cap="none" spc="0">
              <a:ln w="0"/>
              <a:solidFill>
                <a:schemeClr val="tx1"/>
              </a:solidFill>
              <a:effectLst>
                <a:outerShdw blurRad="38100" dist="19050" dir="2700000" algn="tl" rotWithShape="0">
                  <a:schemeClr val="dk1">
                    <a:alpha val="40000"/>
                  </a:schemeClr>
                </a:outerShdw>
              </a:effectLst>
              <a:latin typeface="+mn-lt"/>
            </a:rPr>
            <a:t>FORTAELZAS 	</a:t>
          </a:r>
        </a:p>
      </dgm:t>
    </dgm:pt>
    <dgm:pt modelId="{740375D4-B702-4234-93D8-4C2AEF3A2552}" type="parTrans" cxnId="{EB305790-2476-45E7-8E3D-DFFDD01665C8}">
      <dgm:prSet custT="1"/>
      <dgm:spPr/>
      <dgm:t>
        <a:bodyPr/>
        <a:lstStyle/>
        <a:p>
          <a:endParaRPr lang="es-ES" sz="1050" b="0" cap="none" spc="0">
            <a:ln w="0"/>
            <a:solidFill>
              <a:schemeClr val="tx1"/>
            </a:solidFill>
            <a:effectLst>
              <a:outerShdw blurRad="38100" dist="19050" dir="2700000" algn="tl" rotWithShape="0">
                <a:schemeClr val="dk1">
                  <a:alpha val="40000"/>
                </a:schemeClr>
              </a:outerShdw>
            </a:effectLst>
            <a:latin typeface="+mn-lt"/>
          </a:endParaRPr>
        </a:p>
      </dgm:t>
    </dgm:pt>
    <dgm:pt modelId="{373E723E-2521-44EA-9EFA-F7F89F6A37B8}" type="sibTrans" cxnId="{EB305790-2476-45E7-8E3D-DFFDD01665C8}">
      <dgm:prSet/>
      <dgm:spPr/>
      <dgm:t>
        <a:bodyPr/>
        <a:lstStyle/>
        <a:p>
          <a:endParaRPr lang="es-ES" sz="3600" b="0" cap="none" spc="0">
            <a:ln w="0"/>
            <a:solidFill>
              <a:schemeClr val="tx1"/>
            </a:solidFill>
            <a:effectLst>
              <a:outerShdw blurRad="38100" dist="19050" dir="2700000" algn="tl" rotWithShape="0">
                <a:schemeClr val="dk1">
                  <a:alpha val="40000"/>
                </a:schemeClr>
              </a:outerShdw>
            </a:effectLst>
            <a:latin typeface="+mn-lt"/>
          </a:endParaRPr>
        </a:p>
      </dgm:t>
    </dgm:pt>
    <dgm:pt modelId="{51C89215-885B-4FBD-BD05-F623EFE45EE7}">
      <dgm:prSet phldrT="[Texto]" custT="1"/>
      <dgm:spPr/>
      <dgm:t>
        <a:bodyPr/>
        <a:lstStyle/>
        <a:p>
          <a:r>
            <a:rPr lang="es-ES" sz="1050" b="0" cap="none" spc="0">
              <a:ln w="0"/>
              <a:solidFill>
                <a:schemeClr val="tx1"/>
              </a:solidFill>
              <a:effectLst>
                <a:outerShdw blurRad="38100" dist="19050" dir="2700000" algn="tl" rotWithShape="0">
                  <a:schemeClr val="dk1">
                    <a:alpha val="40000"/>
                  </a:schemeClr>
                </a:outerShdw>
              </a:effectLst>
              <a:latin typeface="+mn-lt"/>
            </a:rPr>
            <a:t>OPORTUNIDADES </a:t>
          </a:r>
        </a:p>
      </dgm:t>
    </dgm:pt>
    <dgm:pt modelId="{8F25A769-4B0A-452F-B746-70012C8E4496}" type="parTrans" cxnId="{EB237EB6-28C3-45FA-9024-7033030077E4}">
      <dgm:prSet custT="1"/>
      <dgm:spPr/>
      <dgm:t>
        <a:bodyPr/>
        <a:lstStyle/>
        <a:p>
          <a:endParaRPr lang="es-ES" sz="1050" b="0" cap="none" spc="0">
            <a:ln w="0"/>
            <a:solidFill>
              <a:schemeClr val="tx1"/>
            </a:solidFill>
            <a:effectLst>
              <a:outerShdw blurRad="38100" dist="19050" dir="2700000" algn="tl" rotWithShape="0">
                <a:schemeClr val="dk1">
                  <a:alpha val="40000"/>
                </a:schemeClr>
              </a:outerShdw>
            </a:effectLst>
            <a:latin typeface="+mn-lt"/>
          </a:endParaRPr>
        </a:p>
      </dgm:t>
    </dgm:pt>
    <dgm:pt modelId="{4CDD924D-C040-4205-A833-E1E37E7EB5F6}" type="sibTrans" cxnId="{EB237EB6-28C3-45FA-9024-7033030077E4}">
      <dgm:prSet/>
      <dgm:spPr/>
      <dgm:t>
        <a:bodyPr/>
        <a:lstStyle/>
        <a:p>
          <a:endParaRPr lang="es-ES" sz="3600" b="0" cap="none" spc="0">
            <a:ln w="0"/>
            <a:solidFill>
              <a:schemeClr val="tx1"/>
            </a:solidFill>
            <a:effectLst>
              <a:outerShdw blurRad="38100" dist="19050" dir="2700000" algn="tl" rotWithShape="0">
                <a:schemeClr val="dk1">
                  <a:alpha val="40000"/>
                </a:schemeClr>
              </a:outerShdw>
            </a:effectLst>
            <a:latin typeface="+mn-lt"/>
          </a:endParaRPr>
        </a:p>
      </dgm:t>
    </dgm:pt>
    <dgm:pt modelId="{03FE5B63-0D27-415D-B55B-6C54AA7860D8}">
      <dgm:prSet phldrT="[Texto]" custT="1"/>
      <dgm:spPr/>
      <dgm:t>
        <a:bodyPr/>
        <a:lstStyle/>
        <a:p>
          <a:r>
            <a:rPr lang="es-ES" sz="1050" b="0" cap="none" spc="0">
              <a:ln w="0"/>
              <a:solidFill>
                <a:schemeClr val="tx1"/>
              </a:solidFill>
              <a:effectLst>
                <a:outerShdw blurRad="38100" dist="19050" dir="2700000" algn="tl" rotWithShape="0">
                  <a:schemeClr val="dk1">
                    <a:alpha val="40000"/>
                  </a:schemeClr>
                </a:outerShdw>
              </a:effectLst>
              <a:latin typeface="+mn-lt"/>
            </a:rPr>
            <a:t>AMENAZAS DEL EXTERIOR </a:t>
          </a:r>
        </a:p>
      </dgm:t>
    </dgm:pt>
    <dgm:pt modelId="{B9E12BB3-8E17-409B-BDD9-393CA3C456DA}" type="parTrans" cxnId="{ABC4F09A-3173-49D8-B8FA-43E3F2379EB2}">
      <dgm:prSet custT="1"/>
      <dgm:spPr/>
      <dgm:t>
        <a:bodyPr/>
        <a:lstStyle/>
        <a:p>
          <a:endParaRPr lang="es-ES" sz="1050" b="0" cap="none" spc="0">
            <a:ln w="0"/>
            <a:solidFill>
              <a:schemeClr val="tx1"/>
            </a:solidFill>
            <a:effectLst>
              <a:outerShdw blurRad="38100" dist="19050" dir="2700000" algn="tl" rotWithShape="0">
                <a:schemeClr val="dk1">
                  <a:alpha val="40000"/>
                </a:schemeClr>
              </a:outerShdw>
            </a:effectLst>
            <a:latin typeface="+mn-lt"/>
          </a:endParaRPr>
        </a:p>
      </dgm:t>
    </dgm:pt>
    <dgm:pt modelId="{7DDBDCD5-396F-4C07-94E9-217FF92CF948}" type="sibTrans" cxnId="{ABC4F09A-3173-49D8-B8FA-43E3F2379EB2}">
      <dgm:prSet/>
      <dgm:spPr/>
      <dgm:t>
        <a:bodyPr/>
        <a:lstStyle/>
        <a:p>
          <a:endParaRPr lang="es-ES" sz="3600" b="0" cap="none" spc="0">
            <a:ln w="0"/>
            <a:solidFill>
              <a:schemeClr val="tx1"/>
            </a:solidFill>
            <a:effectLst>
              <a:outerShdw blurRad="38100" dist="19050" dir="2700000" algn="tl" rotWithShape="0">
                <a:schemeClr val="dk1">
                  <a:alpha val="40000"/>
                </a:schemeClr>
              </a:outerShdw>
            </a:effectLst>
            <a:latin typeface="+mn-lt"/>
          </a:endParaRPr>
        </a:p>
      </dgm:t>
    </dgm:pt>
    <dgm:pt modelId="{FC6B400F-0236-4BC4-BF98-6D4C7C564E39}">
      <dgm:prSet phldrT="[Texto]" custT="1"/>
      <dgm:spPr/>
      <dgm:t>
        <a:bodyPr/>
        <a:lstStyle/>
        <a:p>
          <a:r>
            <a:rPr lang="es-ES" sz="1050" b="0" cap="none" spc="0">
              <a:ln w="0"/>
              <a:solidFill>
                <a:schemeClr val="tx1"/>
              </a:solidFill>
              <a:effectLst>
                <a:outerShdw blurRad="38100" dist="19050" dir="2700000" algn="tl" rotWithShape="0">
                  <a:schemeClr val="dk1">
                    <a:alpha val="40000"/>
                  </a:schemeClr>
                </a:outerShdw>
              </a:effectLst>
              <a:latin typeface="+mn-lt"/>
            </a:rPr>
            <a:t>DEBILIDADES </a:t>
          </a:r>
        </a:p>
      </dgm:t>
    </dgm:pt>
    <dgm:pt modelId="{1429BFA4-6C21-4823-A0B1-D4703FD60548}" type="parTrans" cxnId="{C618DB4F-9591-4373-B075-B1A2B76B2DC3}">
      <dgm:prSet custT="1"/>
      <dgm:spPr/>
      <dgm:t>
        <a:bodyPr/>
        <a:lstStyle/>
        <a:p>
          <a:endParaRPr lang="es-ES" sz="1050" b="0" cap="none" spc="0">
            <a:ln w="0"/>
            <a:solidFill>
              <a:schemeClr val="tx1"/>
            </a:solidFill>
            <a:effectLst>
              <a:outerShdw blurRad="38100" dist="19050" dir="2700000" algn="tl" rotWithShape="0">
                <a:schemeClr val="dk1">
                  <a:alpha val="40000"/>
                </a:schemeClr>
              </a:outerShdw>
            </a:effectLst>
            <a:latin typeface="+mn-lt"/>
          </a:endParaRPr>
        </a:p>
      </dgm:t>
    </dgm:pt>
    <dgm:pt modelId="{8746964B-1C34-481E-9C01-509A04C248E7}" type="sibTrans" cxnId="{C618DB4F-9591-4373-B075-B1A2B76B2DC3}">
      <dgm:prSet/>
      <dgm:spPr/>
      <dgm:t>
        <a:bodyPr/>
        <a:lstStyle/>
        <a:p>
          <a:endParaRPr lang="es-ES" sz="3600" b="0" cap="none" spc="0">
            <a:ln w="0"/>
            <a:solidFill>
              <a:schemeClr val="tx1"/>
            </a:solidFill>
            <a:effectLst>
              <a:outerShdw blurRad="38100" dist="19050" dir="2700000" algn="tl" rotWithShape="0">
                <a:schemeClr val="dk1">
                  <a:alpha val="40000"/>
                </a:schemeClr>
              </a:outerShdw>
            </a:effectLst>
            <a:latin typeface="+mn-lt"/>
          </a:endParaRPr>
        </a:p>
      </dgm:t>
    </dgm:pt>
    <dgm:pt modelId="{A1898AFF-2AC3-4114-9782-B870447F6F05}" type="pres">
      <dgm:prSet presAssocID="{4166B58F-BC00-4A42-9B68-A849ADF52D5C}" presName="Name0" presStyleCnt="0">
        <dgm:presLayoutVars>
          <dgm:chMax val="1"/>
          <dgm:dir/>
          <dgm:animLvl val="ctr"/>
          <dgm:resizeHandles val="exact"/>
        </dgm:presLayoutVars>
      </dgm:prSet>
      <dgm:spPr/>
    </dgm:pt>
    <dgm:pt modelId="{D4D356D3-69A5-4DAA-9288-FB679BB7B9E1}" type="pres">
      <dgm:prSet presAssocID="{315E5F02-872D-4A36-90D1-87CEE7325B0A}" presName="centerShape" presStyleLbl="node0" presStyleIdx="0" presStyleCnt="1" custScaleX="320876" custScaleY="59533" custLinFactNeighborX="1784" custLinFactNeighborY="-3122"/>
      <dgm:spPr/>
    </dgm:pt>
    <dgm:pt modelId="{936E6B6F-D467-4454-8F21-BBA29909F42D}" type="pres">
      <dgm:prSet presAssocID="{740375D4-B702-4234-93D8-4C2AEF3A2552}" presName="parTrans" presStyleLbl="sibTrans2D1" presStyleIdx="0" presStyleCnt="4"/>
      <dgm:spPr/>
    </dgm:pt>
    <dgm:pt modelId="{454737EF-1CAE-4BFF-A8A3-EB85471B100C}" type="pres">
      <dgm:prSet presAssocID="{740375D4-B702-4234-93D8-4C2AEF3A2552}" presName="connectorText" presStyleLbl="sibTrans2D1" presStyleIdx="0" presStyleCnt="4"/>
      <dgm:spPr/>
    </dgm:pt>
    <dgm:pt modelId="{F1A08CF6-51D1-40B0-A3B2-3EB61D3B59D3}" type="pres">
      <dgm:prSet presAssocID="{5B406727-F780-46D3-A0F0-DF81558665A0}" presName="node" presStyleLbl="node1" presStyleIdx="0" presStyleCnt="4" custScaleX="248057" custScaleY="94879" custRadScaleRad="153959" custRadScaleInc="-141919">
        <dgm:presLayoutVars>
          <dgm:bulletEnabled val="1"/>
        </dgm:presLayoutVars>
      </dgm:prSet>
      <dgm:spPr/>
    </dgm:pt>
    <dgm:pt modelId="{BCE92400-5080-43F5-B731-F6ADD70DD145}" type="pres">
      <dgm:prSet presAssocID="{8F25A769-4B0A-452F-B746-70012C8E4496}" presName="parTrans" presStyleLbl="sibTrans2D1" presStyleIdx="1" presStyleCnt="4"/>
      <dgm:spPr/>
    </dgm:pt>
    <dgm:pt modelId="{7E8B2FFA-38F7-4935-9B13-43760F2E0071}" type="pres">
      <dgm:prSet presAssocID="{8F25A769-4B0A-452F-B746-70012C8E4496}" presName="connectorText" presStyleLbl="sibTrans2D1" presStyleIdx="1" presStyleCnt="4"/>
      <dgm:spPr/>
    </dgm:pt>
    <dgm:pt modelId="{B99BD7B2-669F-4168-A306-DA86F7857F7B}" type="pres">
      <dgm:prSet presAssocID="{51C89215-885B-4FBD-BD05-F623EFE45EE7}" presName="node" presStyleLbl="node1" presStyleIdx="1" presStyleCnt="4" custScaleX="286306" custScaleY="107410" custRadScaleRad="155796" custRadScaleInc="-65960">
        <dgm:presLayoutVars>
          <dgm:bulletEnabled val="1"/>
        </dgm:presLayoutVars>
      </dgm:prSet>
      <dgm:spPr/>
    </dgm:pt>
    <dgm:pt modelId="{76A7A2CA-754A-4784-97A2-1EDA3F34351F}" type="pres">
      <dgm:prSet presAssocID="{B9E12BB3-8E17-409B-BDD9-393CA3C456DA}" presName="parTrans" presStyleLbl="sibTrans2D1" presStyleIdx="2" presStyleCnt="4"/>
      <dgm:spPr/>
    </dgm:pt>
    <dgm:pt modelId="{72F2331C-2434-41D6-984F-55D8C202E800}" type="pres">
      <dgm:prSet presAssocID="{B9E12BB3-8E17-409B-BDD9-393CA3C456DA}" presName="connectorText" presStyleLbl="sibTrans2D1" presStyleIdx="2" presStyleCnt="4"/>
      <dgm:spPr/>
    </dgm:pt>
    <dgm:pt modelId="{5ED994D9-258D-4FED-823E-EFF9DCC1FFB7}" type="pres">
      <dgm:prSet presAssocID="{03FE5B63-0D27-415D-B55B-6C54AA7860D8}" presName="node" presStyleLbl="node1" presStyleIdx="2" presStyleCnt="4" custScaleX="320749" custScaleY="111072" custRadScaleRad="166953" custRadScaleInc="-141880">
        <dgm:presLayoutVars>
          <dgm:bulletEnabled val="1"/>
        </dgm:presLayoutVars>
      </dgm:prSet>
      <dgm:spPr/>
    </dgm:pt>
    <dgm:pt modelId="{7B535647-386F-419C-9280-9AD4465C8539}" type="pres">
      <dgm:prSet presAssocID="{1429BFA4-6C21-4823-A0B1-D4703FD60548}" presName="parTrans" presStyleLbl="sibTrans2D1" presStyleIdx="3" presStyleCnt="4"/>
      <dgm:spPr/>
    </dgm:pt>
    <dgm:pt modelId="{A8EDDBB2-1680-47EC-9BC7-D1099C6A47EB}" type="pres">
      <dgm:prSet presAssocID="{1429BFA4-6C21-4823-A0B1-D4703FD60548}" presName="connectorText" presStyleLbl="sibTrans2D1" presStyleIdx="3" presStyleCnt="4"/>
      <dgm:spPr/>
    </dgm:pt>
    <dgm:pt modelId="{1C120446-D990-4D3F-A8D0-F42C35678301}" type="pres">
      <dgm:prSet presAssocID="{FC6B400F-0236-4BC4-BF98-6D4C7C564E39}" presName="node" presStyleLbl="node1" presStyleIdx="3" presStyleCnt="4" custScaleX="319832" custScaleY="101740" custRadScaleRad="157665" custRadScaleInc="-53369">
        <dgm:presLayoutVars>
          <dgm:bulletEnabled val="1"/>
        </dgm:presLayoutVars>
      </dgm:prSet>
      <dgm:spPr/>
    </dgm:pt>
  </dgm:ptLst>
  <dgm:cxnLst>
    <dgm:cxn modelId="{F88DED17-2037-4C6B-A0D1-24115B86989C}" type="presOf" srcId="{FC6B400F-0236-4BC4-BF98-6D4C7C564E39}" destId="{1C120446-D990-4D3F-A8D0-F42C35678301}" srcOrd="0" destOrd="0" presId="urn:microsoft.com/office/officeart/2005/8/layout/radial5"/>
    <dgm:cxn modelId="{E818BC47-C31B-4A4E-B65D-A2A261CF0084}" type="presOf" srcId="{5B406727-F780-46D3-A0F0-DF81558665A0}" destId="{F1A08CF6-51D1-40B0-A3B2-3EB61D3B59D3}" srcOrd="0" destOrd="0" presId="urn:microsoft.com/office/officeart/2005/8/layout/radial5"/>
    <dgm:cxn modelId="{9AFDCA6E-DFEE-44EC-A593-70E7CBE7CF87}" type="presOf" srcId="{B9E12BB3-8E17-409B-BDD9-393CA3C456DA}" destId="{72F2331C-2434-41D6-984F-55D8C202E800}" srcOrd="1" destOrd="0" presId="urn:microsoft.com/office/officeart/2005/8/layout/radial5"/>
    <dgm:cxn modelId="{C618DB4F-9591-4373-B075-B1A2B76B2DC3}" srcId="{315E5F02-872D-4A36-90D1-87CEE7325B0A}" destId="{FC6B400F-0236-4BC4-BF98-6D4C7C564E39}" srcOrd="3" destOrd="0" parTransId="{1429BFA4-6C21-4823-A0B1-D4703FD60548}" sibTransId="{8746964B-1C34-481E-9C01-509A04C248E7}"/>
    <dgm:cxn modelId="{EB305790-2476-45E7-8E3D-DFFDD01665C8}" srcId="{315E5F02-872D-4A36-90D1-87CEE7325B0A}" destId="{5B406727-F780-46D3-A0F0-DF81558665A0}" srcOrd="0" destOrd="0" parTransId="{740375D4-B702-4234-93D8-4C2AEF3A2552}" sibTransId="{373E723E-2521-44EA-9EFA-F7F89F6A37B8}"/>
    <dgm:cxn modelId="{AD393893-23DD-4C4F-9866-445757294113}" type="presOf" srcId="{740375D4-B702-4234-93D8-4C2AEF3A2552}" destId="{936E6B6F-D467-4454-8F21-BBA29909F42D}" srcOrd="0" destOrd="0" presId="urn:microsoft.com/office/officeart/2005/8/layout/radial5"/>
    <dgm:cxn modelId="{ABC4F09A-3173-49D8-B8FA-43E3F2379EB2}" srcId="{315E5F02-872D-4A36-90D1-87CEE7325B0A}" destId="{03FE5B63-0D27-415D-B55B-6C54AA7860D8}" srcOrd="2" destOrd="0" parTransId="{B9E12BB3-8E17-409B-BDD9-393CA3C456DA}" sibTransId="{7DDBDCD5-396F-4C07-94E9-217FF92CF948}"/>
    <dgm:cxn modelId="{452E229C-07B6-42BA-AC90-4271C28CDB2C}" type="presOf" srcId="{740375D4-B702-4234-93D8-4C2AEF3A2552}" destId="{454737EF-1CAE-4BFF-A8A3-EB85471B100C}" srcOrd="1" destOrd="0" presId="urn:microsoft.com/office/officeart/2005/8/layout/radial5"/>
    <dgm:cxn modelId="{AF5D04B5-F23A-4773-ACDD-1CF986C6597C}" type="presOf" srcId="{1429BFA4-6C21-4823-A0B1-D4703FD60548}" destId="{A8EDDBB2-1680-47EC-9BC7-D1099C6A47EB}" srcOrd="1" destOrd="0" presId="urn:microsoft.com/office/officeart/2005/8/layout/radial5"/>
    <dgm:cxn modelId="{EB237EB6-28C3-45FA-9024-7033030077E4}" srcId="{315E5F02-872D-4A36-90D1-87CEE7325B0A}" destId="{51C89215-885B-4FBD-BD05-F623EFE45EE7}" srcOrd="1" destOrd="0" parTransId="{8F25A769-4B0A-452F-B746-70012C8E4496}" sibTransId="{4CDD924D-C040-4205-A833-E1E37E7EB5F6}"/>
    <dgm:cxn modelId="{7F3548BA-5AFA-4426-AEC9-C648FA18DDFD}" type="presOf" srcId="{315E5F02-872D-4A36-90D1-87CEE7325B0A}" destId="{D4D356D3-69A5-4DAA-9288-FB679BB7B9E1}" srcOrd="0" destOrd="0" presId="urn:microsoft.com/office/officeart/2005/8/layout/radial5"/>
    <dgm:cxn modelId="{781665C8-71BB-4A0A-BCA9-4F3572C5A35B}" type="presOf" srcId="{51C89215-885B-4FBD-BD05-F623EFE45EE7}" destId="{B99BD7B2-669F-4168-A306-DA86F7857F7B}" srcOrd="0" destOrd="0" presId="urn:microsoft.com/office/officeart/2005/8/layout/radial5"/>
    <dgm:cxn modelId="{6E59FFCB-8FC5-4FC3-8D7D-14F424973CD3}" type="presOf" srcId="{03FE5B63-0D27-415D-B55B-6C54AA7860D8}" destId="{5ED994D9-258D-4FED-823E-EFF9DCC1FFB7}" srcOrd="0" destOrd="0" presId="urn:microsoft.com/office/officeart/2005/8/layout/radial5"/>
    <dgm:cxn modelId="{52D94ACE-4D3A-4F8A-B517-0E1364304670}" type="presOf" srcId="{8F25A769-4B0A-452F-B746-70012C8E4496}" destId="{7E8B2FFA-38F7-4935-9B13-43760F2E0071}" srcOrd="1" destOrd="0" presId="urn:microsoft.com/office/officeart/2005/8/layout/radial5"/>
    <dgm:cxn modelId="{473FC1D1-0172-4E60-81CC-B8FCE248BB05}" type="presOf" srcId="{4166B58F-BC00-4A42-9B68-A849ADF52D5C}" destId="{A1898AFF-2AC3-4114-9782-B870447F6F05}" srcOrd="0" destOrd="0" presId="urn:microsoft.com/office/officeart/2005/8/layout/radial5"/>
    <dgm:cxn modelId="{7F34DFE6-54DE-4EEE-8705-5D43D0AE4B9A}" srcId="{4166B58F-BC00-4A42-9B68-A849ADF52D5C}" destId="{315E5F02-872D-4A36-90D1-87CEE7325B0A}" srcOrd="0" destOrd="0" parTransId="{12B175AB-D287-4B20-8FDF-8FD3793D3D02}" sibTransId="{E524F0AB-6EE6-4859-87D1-B35D533FC04F}"/>
    <dgm:cxn modelId="{22E176EC-E27F-466F-B709-C3D50208D961}" type="presOf" srcId="{8F25A769-4B0A-452F-B746-70012C8E4496}" destId="{BCE92400-5080-43F5-B731-F6ADD70DD145}" srcOrd="0" destOrd="0" presId="urn:microsoft.com/office/officeart/2005/8/layout/radial5"/>
    <dgm:cxn modelId="{271ED7F2-8F98-4C0B-8D20-2EA0BE04B09B}" type="presOf" srcId="{B9E12BB3-8E17-409B-BDD9-393CA3C456DA}" destId="{76A7A2CA-754A-4784-97A2-1EDA3F34351F}" srcOrd="0" destOrd="0" presId="urn:microsoft.com/office/officeart/2005/8/layout/radial5"/>
    <dgm:cxn modelId="{3A6CBEF6-B462-4D47-B96B-F95E31876124}" type="presOf" srcId="{1429BFA4-6C21-4823-A0B1-D4703FD60548}" destId="{7B535647-386F-419C-9280-9AD4465C8539}" srcOrd="0" destOrd="0" presId="urn:microsoft.com/office/officeart/2005/8/layout/radial5"/>
    <dgm:cxn modelId="{06C50AC8-5876-4F5F-9CDA-9F8365A3C7FB}" type="presParOf" srcId="{A1898AFF-2AC3-4114-9782-B870447F6F05}" destId="{D4D356D3-69A5-4DAA-9288-FB679BB7B9E1}" srcOrd="0" destOrd="0" presId="urn:microsoft.com/office/officeart/2005/8/layout/radial5"/>
    <dgm:cxn modelId="{EDCEBF83-8C9D-4A11-9F8C-241A01DEDD3C}" type="presParOf" srcId="{A1898AFF-2AC3-4114-9782-B870447F6F05}" destId="{936E6B6F-D467-4454-8F21-BBA29909F42D}" srcOrd="1" destOrd="0" presId="urn:microsoft.com/office/officeart/2005/8/layout/radial5"/>
    <dgm:cxn modelId="{1F0D2261-EE83-445B-83B6-5587876FAC3E}" type="presParOf" srcId="{936E6B6F-D467-4454-8F21-BBA29909F42D}" destId="{454737EF-1CAE-4BFF-A8A3-EB85471B100C}" srcOrd="0" destOrd="0" presId="urn:microsoft.com/office/officeart/2005/8/layout/radial5"/>
    <dgm:cxn modelId="{860F854D-4D78-4FDE-A70A-8C37A6E3D830}" type="presParOf" srcId="{A1898AFF-2AC3-4114-9782-B870447F6F05}" destId="{F1A08CF6-51D1-40B0-A3B2-3EB61D3B59D3}" srcOrd="2" destOrd="0" presId="urn:microsoft.com/office/officeart/2005/8/layout/radial5"/>
    <dgm:cxn modelId="{C2B67D0D-7630-4682-AEB7-C4E74A1F8358}" type="presParOf" srcId="{A1898AFF-2AC3-4114-9782-B870447F6F05}" destId="{BCE92400-5080-43F5-B731-F6ADD70DD145}" srcOrd="3" destOrd="0" presId="urn:microsoft.com/office/officeart/2005/8/layout/radial5"/>
    <dgm:cxn modelId="{6FC72A66-B633-4C99-9F9D-B89E526AEE8F}" type="presParOf" srcId="{BCE92400-5080-43F5-B731-F6ADD70DD145}" destId="{7E8B2FFA-38F7-4935-9B13-43760F2E0071}" srcOrd="0" destOrd="0" presId="urn:microsoft.com/office/officeart/2005/8/layout/radial5"/>
    <dgm:cxn modelId="{DDBF57A9-59C3-44E5-A18E-01B08EE96AD9}" type="presParOf" srcId="{A1898AFF-2AC3-4114-9782-B870447F6F05}" destId="{B99BD7B2-669F-4168-A306-DA86F7857F7B}" srcOrd="4" destOrd="0" presId="urn:microsoft.com/office/officeart/2005/8/layout/radial5"/>
    <dgm:cxn modelId="{3C8718F9-CE39-49D2-BD84-0B5C0202AC40}" type="presParOf" srcId="{A1898AFF-2AC3-4114-9782-B870447F6F05}" destId="{76A7A2CA-754A-4784-97A2-1EDA3F34351F}" srcOrd="5" destOrd="0" presId="urn:microsoft.com/office/officeart/2005/8/layout/radial5"/>
    <dgm:cxn modelId="{CE06084A-5672-47BA-A136-27F769337BE6}" type="presParOf" srcId="{76A7A2CA-754A-4784-97A2-1EDA3F34351F}" destId="{72F2331C-2434-41D6-984F-55D8C202E800}" srcOrd="0" destOrd="0" presId="urn:microsoft.com/office/officeart/2005/8/layout/radial5"/>
    <dgm:cxn modelId="{D21882DE-4A25-4522-A260-721CBC64792A}" type="presParOf" srcId="{A1898AFF-2AC3-4114-9782-B870447F6F05}" destId="{5ED994D9-258D-4FED-823E-EFF9DCC1FFB7}" srcOrd="6" destOrd="0" presId="urn:microsoft.com/office/officeart/2005/8/layout/radial5"/>
    <dgm:cxn modelId="{13AB982E-40DD-4BE7-A6B5-45D3B318B9E4}" type="presParOf" srcId="{A1898AFF-2AC3-4114-9782-B870447F6F05}" destId="{7B535647-386F-419C-9280-9AD4465C8539}" srcOrd="7" destOrd="0" presId="urn:microsoft.com/office/officeart/2005/8/layout/radial5"/>
    <dgm:cxn modelId="{2D97C9C9-A29C-4C4E-89FE-56BD70D34DA0}" type="presParOf" srcId="{7B535647-386F-419C-9280-9AD4465C8539}" destId="{A8EDDBB2-1680-47EC-9BC7-D1099C6A47EB}" srcOrd="0" destOrd="0" presId="urn:microsoft.com/office/officeart/2005/8/layout/radial5"/>
    <dgm:cxn modelId="{0E36320C-16D1-4CC0-88C6-F60CCB431CD7}" type="presParOf" srcId="{A1898AFF-2AC3-4114-9782-B870447F6F05}" destId="{1C120446-D990-4D3F-A8D0-F42C35678301}" srcOrd="8" destOrd="0" presId="urn:microsoft.com/office/officeart/2005/8/layout/radial5"/>
  </dgm:cxnLst>
  <dgm:bg>
    <a:solidFill>
      <a:schemeClr val="accent4">
        <a:lumMod val="20000"/>
        <a:lumOff val="80000"/>
      </a:schemeClr>
    </a:solidFill>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06DD3E9-F4C5-4BEE-ABFA-7E1D110B2424}"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es-ES"/>
        </a:p>
      </dgm:t>
    </dgm:pt>
    <dgm:pt modelId="{73A7535E-D6E0-4AD5-802D-23FC018C0487}">
      <dgm:prSet phldrT="[Texto]"/>
      <dgm:spPr>
        <a:solidFill>
          <a:srgbClr val="FFFF00"/>
        </a:solidFill>
      </dgm:spPr>
      <dgm:t>
        <a:bodyPr/>
        <a:lstStyle/>
        <a:p>
          <a:pPr algn="ctr"/>
          <a:r>
            <a:rPr lang="es-ES">
              <a:solidFill>
                <a:sysClr val="windowText" lastClr="000000"/>
              </a:solidFill>
            </a:rPr>
            <a:t>Educación ambiental para la acción climatica.</a:t>
          </a:r>
        </a:p>
      </dgm:t>
    </dgm:pt>
    <dgm:pt modelId="{CE491726-725B-4506-A54E-3FBC210D6524}" type="parTrans" cxnId="{1881A137-803C-455F-B7EA-2A636D56380F}">
      <dgm:prSet/>
      <dgm:spPr/>
      <dgm:t>
        <a:bodyPr/>
        <a:lstStyle/>
        <a:p>
          <a:pPr algn="ctr"/>
          <a:endParaRPr lang="es-ES"/>
        </a:p>
      </dgm:t>
    </dgm:pt>
    <dgm:pt modelId="{2D3B0676-7E50-48C1-AC8F-91CAD823AFB1}" type="sibTrans" cxnId="{1881A137-803C-455F-B7EA-2A636D56380F}">
      <dgm:prSet/>
      <dgm:spPr>
        <a:solidFill>
          <a:schemeClr val="accent6">
            <a:lumMod val="75000"/>
          </a:schemeClr>
        </a:solidFill>
      </dgm:spPr>
      <dgm:t>
        <a:bodyPr/>
        <a:lstStyle/>
        <a:p>
          <a:pPr algn="ctr"/>
          <a:endParaRPr lang="es-ES"/>
        </a:p>
      </dgm:t>
    </dgm:pt>
    <dgm:pt modelId="{7075023C-8A5F-401E-8AAE-80D5A0789831}">
      <dgm:prSet phldrT="[Texto]"/>
      <dgm:spPr>
        <a:solidFill>
          <a:srgbClr val="0070C0"/>
        </a:solidFill>
      </dgm:spPr>
      <dgm:t>
        <a:bodyPr/>
        <a:lstStyle/>
        <a:p>
          <a:pPr algn="ctr"/>
          <a:r>
            <a:rPr lang="es-ES">
              <a:solidFill>
                <a:sysClr val="windowText" lastClr="000000"/>
              </a:solidFill>
            </a:rPr>
            <a:t>Educación para la sexualidad y construcción de ciudadania. </a:t>
          </a:r>
        </a:p>
      </dgm:t>
    </dgm:pt>
    <dgm:pt modelId="{CBD07283-5992-4638-B777-2B28FEE200A6}" type="parTrans" cxnId="{AE4635BD-CC30-4D60-BDFF-5A236148AA69}">
      <dgm:prSet/>
      <dgm:spPr/>
      <dgm:t>
        <a:bodyPr/>
        <a:lstStyle/>
        <a:p>
          <a:pPr algn="ctr"/>
          <a:endParaRPr lang="es-ES"/>
        </a:p>
      </dgm:t>
    </dgm:pt>
    <dgm:pt modelId="{AE84CEBD-5D70-4A79-BDC8-F2E23AC82658}" type="sibTrans" cxnId="{AE4635BD-CC30-4D60-BDFF-5A236148AA69}">
      <dgm:prSet/>
      <dgm:spPr/>
      <dgm:t>
        <a:bodyPr/>
        <a:lstStyle/>
        <a:p>
          <a:pPr algn="ctr"/>
          <a:endParaRPr lang="es-ES"/>
        </a:p>
      </dgm:t>
    </dgm:pt>
    <dgm:pt modelId="{A69E73A4-482A-48D9-8813-3F55E7589C14}">
      <dgm:prSet phldrT="[Texto]"/>
      <dgm:spPr>
        <a:solidFill>
          <a:schemeClr val="accent6">
            <a:lumMod val="50000"/>
          </a:schemeClr>
        </a:solidFill>
      </dgm:spPr>
      <dgm:t>
        <a:bodyPr/>
        <a:lstStyle/>
        <a:p>
          <a:pPr algn="ctr"/>
          <a:r>
            <a:rPr lang="es-ES">
              <a:solidFill>
                <a:sysClr val="windowText" lastClr="000000"/>
              </a:solidFill>
            </a:rPr>
            <a:t>Educación para la democracia y convivencia pacifica.</a:t>
          </a:r>
        </a:p>
      </dgm:t>
    </dgm:pt>
    <dgm:pt modelId="{446DD41B-82FB-43E9-BB0D-D5D8C0BA1864}" type="parTrans" cxnId="{46D0B50D-DF73-4789-A66C-E62A5C0FAF95}">
      <dgm:prSet/>
      <dgm:spPr/>
      <dgm:t>
        <a:bodyPr/>
        <a:lstStyle/>
        <a:p>
          <a:pPr algn="ctr"/>
          <a:endParaRPr lang="es-ES"/>
        </a:p>
      </dgm:t>
    </dgm:pt>
    <dgm:pt modelId="{0964BE7A-C554-4DB9-922B-6F97D446FB21}" type="sibTrans" cxnId="{46D0B50D-DF73-4789-A66C-E62A5C0FAF95}">
      <dgm:prSet/>
      <dgm:spPr/>
      <dgm:t>
        <a:bodyPr/>
        <a:lstStyle/>
        <a:p>
          <a:pPr algn="ctr"/>
          <a:endParaRPr lang="es-ES"/>
        </a:p>
      </dgm:t>
    </dgm:pt>
    <dgm:pt modelId="{89C410D9-8704-4C28-8EC9-587E40ED5B69}">
      <dgm:prSet phldrT="[Texto]"/>
      <dgm:spPr>
        <a:solidFill>
          <a:schemeClr val="bg2">
            <a:lumMod val="50000"/>
          </a:schemeClr>
        </a:solidFill>
      </dgm:spPr>
      <dgm:t>
        <a:bodyPr/>
        <a:lstStyle/>
        <a:p>
          <a:pPr algn="ctr"/>
          <a:r>
            <a:rPr lang="es-ES">
              <a:solidFill>
                <a:sysClr val="windowText" lastClr="000000"/>
              </a:solidFill>
            </a:rPr>
            <a:t>Derechos humanos y justicia restaurativa, (CATEDRA DE LA PAZ)</a:t>
          </a:r>
        </a:p>
      </dgm:t>
    </dgm:pt>
    <dgm:pt modelId="{CD43FF43-33BF-4D08-9961-BB75D762408F}" type="parTrans" cxnId="{7CEF6C51-0EF4-4655-8C3A-9DAFB29DF413}">
      <dgm:prSet/>
      <dgm:spPr/>
      <dgm:t>
        <a:bodyPr/>
        <a:lstStyle/>
        <a:p>
          <a:pPr algn="ctr"/>
          <a:endParaRPr lang="es-ES"/>
        </a:p>
      </dgm:t>
    </dgm:pt>
    <dgm:pt modelId="{5717CA19-6540-4DCA-B4D8-84835C810C11}" type="sibTrans" cxnId="{7CEF6C51-0EF4-4655-8C3A-9DAFB29DF413}">
      <dgm:prSet/>
      <dgm:spPr/>
      <dgm:t>
        <a:bodyPr/>
        <a:lstStyle/>
        <a:p>
          <a:pPr algn="ctr"/>
          <a:endParaRPr lang="es-ES"/>
        </a:p>
      </dgm:t>
    </dgm:pt>
    <dgm:pt modelId="{B2107A9C-C3D5-4979-9DB5-A9F306FCC553}" type="pres">
      <dgm:prSet presAssocID="{806DD3E9-F4C5-4BEE-ABFA-7E1D110B2424}" presName="cycle" presStyleCnt="0">
        <dgm:presLayoutVars>
          <dgm:dir/>
          <dgm:resizeHandles val="exact"/>
        </dgm:presLayoutVars>
      </dgm:prSet>
      <dgm:spPr/>
    </dgm:pt>
    <dgm:pt modelId="{295D326B-9837-4C28-831A-066423FB8AB0}" type="pres">
      <dgm:prSet presAssocID="{73A7535E-D6E0-4AD5-802D-23FC018C0487}" presName="node" presStyleLbl="node1" presStyleIdx="0" presStyleCnt="4" custScaleX="153180">
        <dgm:presLayoutVars>
          <dgm:bulletEnabled val="1"/>
        </dgm:presLayoutVars>
      </dgm:prSet>
      <dgm:spPr/>
    </dgm:pt>
    <dgm:pt modelId="{D43DBE6E-96D1-4AD4-9E60-9021351FEC17}" type="pres">
      <dgm:prSet presAssocID="{73A7535E-D6E0-4AD5-802D-23FC018C0487}" presName="spNode" presStyleCnt="0"/>
      <dgm:spPr/>
    </dgm:pt>
    <dgm:pt modelId="{5B09A2D7-2644-44DD-911C-D2CCFBCDAB2C}" type="pres">
      <dgm:prSet presAssocID="{2D3B0676-7E50-48C1-AC8F-91CAD823AFB1}" presName="sibTrans" presStyleLbl="sibTrans1D1" presStyleIdx="0" presStyleCnt="4"/>
      <dgm:spPr/>
    </dgm:pt>
    <dgm:pt modelId="{45F5FD1E-4ABF-4BC0-B12A-42DD405F28B0}" type="pres">
      <dgm:prSet presAssocID="{7075023C-8A5F-401E-8AAE-80D5A0789831}" presName="node" presStyleLbl="node1" presStyleIdx="1" presStyleCnt="4" custScaleX="147223" custScaleY="120018">
        <dgm:presLayoutVars>
          <dgm:bulletEnabled val="1"/>
        </dgm:presLayoutVars>
      </dgm:prSet>
      <dgm:spPr/>
    </dgm:pt>
    <dgm:pt modelId="{13D0EF41-94EF-4721-9D52-357E943761CA}" type="pres">
      <dgm:prSet presAssocID="{7075023C-8A5F-401E-8AAE-80D5A0789831}" presName="spNode" presStyleCnt="0"/>
      <dgm:spPr/>
    </dgm:pt>
    <dgm:pt modelId="{802CB5EE-2A61-4203-B1AC-204B6D9207EC}" type="pres">
      <dgm:prSet presAssocID="{AE84CEBD-5D70-4A79-BDC8-F2E23AC82658}" presName="sibTrans" presStyleLbl="sibTrans1D1" presStyleIdx="1" presStyleCnt="4"/>
      <dgm:spPr/>
    </dgm:pt>
    <dgm:pt modelId="{A8ACC98D-C452-4732-A172-2CA47CD4326A}" type="pres">
      <dgm:prSet presAssocID="{A69E73A4-482A-48D9-8813-3F55E7589C14}" presName="node" presStyleLbl="node1" presStyleIdx="2" presStyleCnt="4" custScaleX="134958" custScaleY="103228">
        <dgm:presLayoutVars>
          <dgm:bulletEnabled val="1"/>
        </dgm:presLayoutVars>
      </dgm:prSet>
      <dgm:spPr/>
    </dgm:pt>
    <dgm:pt modelId="{86FC32DE-1AD6-4DEF-9443-6986349A8704}" type="pres">
      <dgm:prSet presAssocID="{A69E73A4-482A-48D9-8813-3F55E7589C14}" presName="spNode" presStyleCnt="0"/>
      <dgm:spPr/>
    </dgm:pt>
    <dgm:pt modelId="{66A93CA7-FE6B-444F-AD33-918B9C2199FC}" type="pres">
      <dgm:prSet presAssocID="{0964BE7A-C554-4DB9-922B-6F97D446FB21}" presName="sibTrans" presStyleLbl="sibTrans1D1" presStyleIdx="2" presStyleCnt="4"/>
      <dgm:spPr/>
    </dgm:pt>
    <dgm:pt modelId="{72C381BD-51A9-4C1E-B38D-14BCDE11CEDB}" type="pres">
      <dgm:prSet presAssocID="{89C410D9-8704-4C28-8EC9-587E40ED5B69}" presName="node" presStyleLbl="node1" presStyleIdx="3" presStyleCnt="4" custScaleX="139067" custScaleY="149791">
        <dgm:presLayoutVars>
          <dgm:bulletEnabled val="1"/>
        </dgm:presLayoutVars>
      </dgm:prSet>
      <dgm:spPr/>
    </dgm:pt>
    <dgm:pt modelId="{3A1E7818-C4B8-4FAC-929C-813262B6B459}" type="pres">
      <dgm:prSet presAssocID="{89C410D9-8704-4C28-8EC9-587E40ED5B69}" presName="spNode" presStyleCnt="0"/>
      <dgm:spPr/>
    </dgm:pt>
    <dgm:pt modelId="{20E1F73E-5C6C-4CEF-A292-C39D30C92488}" type="pres">
      <dgm:prSet presAssocID="{5717CA19-6540-4DCA-B4D8-84835C810C11}" presName="sibTrans" presStyleLbl="sibTrans1D1" presStyleIdx="3" presStyleCnt="4"/>
      <dgm:spPr/>
    </dgm:pt>
  </dgm:ptLst>
  <dgm:cxnLst>
    <dgm:cxn modelId="{DFE76A06-5815-4F12-BF55-60D4374E96E9}" type="presOf" srcId="{0964BE7A-C554-4DB9-922B-6F97D446FB21}" destId="{66A93CA7-FE6B-444F-AD33-918B9C2199FC}" srcOrd="0" destOrd="0" presId="urn:microsoft.com/office/officeart/2005/8/layout/cycle5"/>
    <dgm:cxn modelId="{46D0B50D-DF73-4789-A66C-E62A5C0FAF95}" srcId="{806DD3E9-F4C5-4BEE-ABFA-7E1D110B2424}" destId="{A69E73A4-482A-48D9-8813-3F55E7589C14}" srcOrd="2" destOrd="0" parTransId="{446DD41B-82FB-43E9-BB0D-D5D8C0BA1864}" sibTransId="{0964BE7A-C554-4DB9-922B-6F97D446FB21}"/>
    <dgm:cxn modelId="{C371771D-BA13-4A51-BFAD-B0D412A91513}" type="presOf" srcId="{2D3B0676-7E50-48C1-AC8F-91CAD823AFB1}" destId="{5B09A2D7-2644-44DD-911C-D2CCFBCDAB2C}" srcOrd="0" destOrd="0" presId="urn:microsoft.com/office/officeart/2005/8/layout/cycle5"/>
    <dgm:cxn modelId="{52520C28-F4C9-4261-973D-1A22A1FD6BE7}" type="presOf" srcId="{806DD3E9-F4C5-4BEE-ABFA-7E1D110B2424}" destId="{B2107A9C-C3D5-4979-9DB5-A9F306FCC553}" srcOrd="0" destOrd="0" presId="urn:microsoft.com/office/officeart/2005/8/layout/cycle5"/>
    <dgm:cxn modelId="{1881A137-803C-455F-B7EA-2A636D56380F}" srcId="{806DD3E9-F4C5-4BEE-ABFA-7E1D110B2424}" destId="{73A7535E-D6E0-4AD5-802D-23FC018C0487}" srcOrd="0" destOrd="0" parTransId="{CE491726-725B-4506-A54E-3FBC210D6524}" sibTransId="{2D3B0676-7E50-48C1-AC8F-91CAD823AFB1}"/>
    <dgm:cxn modelId="{A58BC05E-A9D7-4BDD-A608-8F1421981631}" type="presOf" srcId="{89C410D9-8704-4C28-8EC9-587E40ED5B69}" destId="{72C381BD-51A9-4C1E-B38D-14BCDE11CEDB}" srcOrd="0" destOrd="0" presId="urn:microsoft.com/office/officeart/2005/8/layout/cycle5"/>
    <dgm:cxn modelId="{430ED247-BFFC-442B-B648-C6C6BC701D16}" type="presOf" srcId="{7075023C-8A5F-401E-8AAE-80D5A0789831}" destId="{45F5FD1E-4ABF-4BC0-B12A-42DD405F28B0}" srcOrd="0" destOrd="0" presId="urn:microsoft.com/office/officeart/2005/8/layout/cycle5"/>
    <dgm:cxn modelId="{7CEF6C51-0EF4-4655-8C3A-9DAFB29DF413}" srcId="{806DD3E9-F4C5-4BEE-ABFA-7E1D110B2424}" destId="{89C410D9-8704-4C28-8EC9-587E40ED5B69}" srcOrd="3" destOrd="0" parTransId="{CD43FF43-33BF-4D08-9961-BB75D762408F}" sibTransId="{5717CA19-6540-4DCA-B4D8-84835C810C11}"/>
    <dgm:cxn modelId="{6D2692B2-1E06-4691-89CD-ED2BEE1E69F6}" type="presOf" srcId="{A69E73A4-482A-48D9-8813-3F55E7589C14}" destId="{A8ACC98D-C452-4732-A172-2CA47CD4326A}" srcOrd="0" destOrd="0" presId="urn:microsoft.com/office/officeart/2005/8/layout/cycle5"/>
    <dgm:cxn modelId="{AE4635BD-CC30-4D60-BDFF-5A236148AA69}" srcId="{806DD3E9-F4C5-4BEE-ABFA-7E1D110B2424}" destId="{7075023C-8A5F-401E-8AAE-80D5A0789831}" srcOrd="1" destOrd="0" parTransId="{CBD07283-5992-4638-B777-2B28FEE200A6}" sibTransId="{AE84CEBD-5D70-4A79-BDC8-F2E23AC82658}"/>
    <dgm:cxn modelId="{6C97D3C3-747C-48D9-B2A7-6565FE7746D2}" type="presOf" srcId="{73A7535E-D6E0-4AD5-802D-23FC018C0487}" destId="{295D326B-9837-4C28-831A-066423FB8AB0}" srcOrd="0" destOrd="0" presId="urn:microsoft.com/office/officeart/2005/8/layout/cycle5"/>
    <dgm:cxn modelId="{6F8EA6E2-38BC-4FED-AA25-9A0879408581}" type="presOf" srcId="{AE84CEBD-5D70-4A79-BDC8-F2E23AC82658}" destId="{802CB5EE-2A61-4203-B1AC-204B6D9207EC}" srcOrd="0" destOrd="0" presId="urn:microsoft.com/office/officeart/2005/8/layout/cycle5"/>
    <dgm:cxn modelId="{F0879DEF-DC7D-4419-A6A9-2D161D744263}" type="presOf" srcId="{5717CA19-6540-4DCA-B4D8-84835C810C11}" destId="{20E1F73E-5C6C-4CEF-A292-C39D30C92488}" srcOrd="0" destOrd="0" presId="urn:microsoft.com/office/officeart/2005/8/layout/cycle5"/>
    <dgm:cxn modelId="{015926DE-55ED-4836-B9DA-CF1DB4CA58ED}" type="presParOf" srcId="{B2107A9C-C3D5-4979-9DB5-A9F306FCC553}" destId="{295D326B-9837-4C28-831A-066423FB8AB0}" srcOrd="0" destOrd="0" presId="urn:microsoft.com/office/officeart/2005/8/layout/cycle5"/>
    <dgm:cxn modelId="{37404336-0119-40EA-9B51-24DBA721793F}" type="presParOf" srcId="{B2107A9C-C3D5-4979-9DB5-A9F306FCC553}" destId="{D43DBE6E-96D1-4AD4-9E60-9021351FEC17}" srcOrd="1" destOrd="0" presId="urn:microsoft.com/office/officeart/2005/8/layout/cycle5"/>
    <dgm:cxn modelId="{8BE0BA4A-6C42-4E59-97AE-5D5885120FF8}" type="presParOf" srcId="{B2107A9C-C3D5-4979-9DB5-A9F306FCC553}" destId="{5B09A2D7-2644-44DD-911C-D2CCFBCDAB2C}" srcOrd="2" destOrd="0" presId="urn:microsoft.com/office/officeart/2005/8/layout/cycle5"/>
    <dgm:cxn modelId="{45022F77-B431-4411-B168-8174845EA837}" type="presParOf" srcId="{B2107A9C-C3D5-4979-9DB5-A9F306FCC553}" destId="{45F5FD1E-4ABF-4BC0-B12A-42DD405F28B0}" srcOrd="3" destOrd="0" presId="urn:microsoft.com/office/officeart/2005/8/layout/cycle5"/>
    <dgm:cxn modelId="{771D9F01-F203-4873-9397-D304000C8189}" type="presParOf" srcId="{B2107A9C-C3D5-4979-9DB5-A9F306FCC553}" destId="{13D0EF41-94EF-4721-9D52-357E943761CA}" srcOrd="4" destOrd="0" presId="urn:microsoft.com/office/officeart/2005/8/layout/cycle5"/>
    <dgm:cxn modelId="{D99F5AB1-E418-4BF0-87B4-480E4F546C45}" type="presParOf" srcId="{B2107A9C-C3D5-4979-9DB5-A9F306FCC553}" destId="{802CB5EE-2A61-4203-B1AC-204B6D9207EC}" srcOrd="5" destOrd="0" presId="urn:microsoft.com/office/officeart/2005/8/layout/cycle5"/>
    <dgm:cxn modelId="{58B31E43-3B7B-44DB-9D4F-2318A013CE86}" type="presParOf" srcId="{B2107A9C-C3D5-4979-9DB5-A9F306FCC553}" destId="{A8ACC98D-C452-4732-A172-2CA47CD4326A}" srcOrd="6" destOrd="0" presId="urn:microsoft.com/office/officeart/2005/8/layout/cycle5"/>
    <dgm:cxn modelId="{5B65C9F1-7710-4D35-AFEE-637BFB65A4D0}" type="presParOf" srcId="{B2107A9C-C3D5-4979-9DB5-A9F306FCC553}" destId="{86FC32DE-1AD6-4DEF-9443-6986349A8704}" srcOrd="7" destOrd="0" presId="urn:microsoft.com/office/officeart/2005/8/layout/cycle5"/>
    <dgm:cxn modelId="{D5779E9A-E5A0-4D3A-B816-1494F939C7BF}" type="presParOf" srcId="{B2107A9C-C3D5-4979-9DB5-A9F306FCC553}" destId="{66A93CA7-FE6B-444F-AD33-918B9C2199FC}" srcOrd="8" destOrd="0" presId="urn:microsoft.com/office/officeart/2005/8/layout/cycle5"/>
    <dgm:cxn modelId="{D779C685-7838-4823-8941-7F7AF74CD1BE}" type="presParOf" srcId="{B2107A9C-C3D5-4979-9DB5-A9F306FCC553}" destId="{72C381BD-51A9-4C1E-B38D-14BCDE11CEDB}" srcOrd="9" destOrd="0" presId="urn:microsoft.com/office/officeart/2005/8/layout/cycle5"/>
    <dgm:cxn modelId="{2F867417-1359-4421-B82D-7B2EBA23C546}" type="presParOf" srcId="{B2107A9C-C3D5-4979-9DB5-A9F306FCC553}" destId="{3A1E7818-C4B8-4FAC-929C-813262B6B459}" srcOrd="10" destOrd="0" presId="urn:microsoft.com/office/officeart/2005/8/layout/cycle5"/>
    <dgm:cxn modelId="{5426D93A-28DC-4AF3-84EC-2E5CA29E39A1}" type="presParOf" srcId="{B2107A9C-C3D5-4979-9DB5-A9F306FCC553}" destId="{20E1F73E-5C6C-4CEF-A292-C39D30C92488}" srcOrd="11" destOrd="0" presId="urn:microsoft.com/office/officeart/2005/8/layout/cycle5"/>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D356D3-69A5-4DAA-9288-FB679BB7B9E1}">
      <dsp:nvSpPr>
        <dsp:cNvPr id="0" name=""/>
        <dsp:cNvSpPr/>
      </dsp:nvSpPr>
      <dsp:spPr>
        <a:xfrm>
          <a:off x="1555937" y="867408"/>
          <a:ext cx="1883919" cy="34952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es-ES" sz="2000" b="0" kern="1200" cap="none" spc="0">
              <a:ln w="0"/>
              <a:solidFill>
                <a:schemeClr val="tx1"/>
              </a:solidFill>
              <a:effectLst>
                <a:outerShdw blurRad="38100" dist="19050" dir="2700000" algn="tl" rotWithShape="0">
                  <a:schemeClr val="dk1">
                    <a:alpha val="40000"/>
                  </a:schemeClr>
                </a:outerShdw>
              </a:effectLst>
              <a:latin typeface="+mn-lt"/>
            </a:rPr>
            <a:t>FODA</a:t>
          </a:r>
        </a:p>
      </dsp:txBody>
      <dsp:txXfrm>
        <a:off x="1831831" y="918595"/>
        <a:ext cx="1332131" cy="247154"/>
      </dsp:txXfrm>
    </dsp:sp>
    <dsp:sp modelId="{936E6B6F-D467-4454-8F21-BBA29909F42D}">
      <dsp:nvSpPr>
        <dsp:cNvPr id="0" name=""/>
        <dsp:cNvSpPr/>
      </dsp:nvSpPr>
      <dsp:spPr>
        <a:xfrm rot="12208510">
          <a:off x="1884458" y="715408"/>
          <a:ext cx="181717" cy="19962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endParaRPr lang="es-ES" sz="1050" b="0" kern="1200" cap="none" spc="0">
            <a:ln w="0"/>
            <a:solidFill>
              <a:schemeClr val="tx1"/>
            </a:solidFill>
            <a:effectLst>
              <a:outerShdw blurRad="38100" dist="19050" dir="2700000" algn="tl" rotWithShape="0">
                <a:schemeClr val="dk1">
                  <a:alpha val="40000"/>
                </a:schemeClr>
              </a:outerShdw>
            </a:effectLst>
            <a:latin typeface="+mn-lt"/>
          </a:endParaRPr>
        </a:p>
      </dsp:txBody>
      <dsp:txXfrm rot="10800000">
        <a:off x="1936717" y="766190"/>
        <a:ext cx="127202" cy="119772"/>
      </dsp:txXfrm>
    </dsp:sp>
    <dsp:sp modelId="{F1A08CF6-51D1-40B0-A3B2-3EB61D3B59D3}">
      <dsp:nvSpPr>
        <dsp:cNvPr id="0" name=""/>
        <dsp:cNvSpPr/>
      </dsp:nvSpPr>
      <dsp:spPr>
        <a:xfrm>
          <a:off x="603881" y="257334"/>
          <a:ext cx="1456386" cy="55705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s-ES" sz="1050" b="0" kern="1200" cap="none" spc="0">
              <a:ln w="0"/>
              <a:solidFill>
                <a:schemeClr val="tx1"/>
              </a:solidFill>
              <a:effectLst>
                <a:outerShdw blurRad="38100" dist="19050" dir="2700000" algn="tl" rotWithShape="0">
                  <a:schemeClr val="dk1">
                    <a:alpha val="40000"/>
                  </a:schemeClr>
                </a:outerShdw>
              </a:effectLst>
              <a:latin typeface="+mn-lt"/>
            </a:rPr>
            <a:t>FORTAELZAS 	</a:t>
          </a:r>
        </a:p>
      </dsp:txBody>
      <dsp:txXfrm>
        <a:off x="817164" y="338912"/>
        <a:ext cx="1029820" cy="393895"/>
      </dsp:txXfrm>
    </dsp:sp>
    <dsp:sp modelId="{BCE92400-5080-43F5-B731-F6ADD70DD145}">
      <dsp:nvSpPr>
        <dsp:cNvPr id="0" name=""/>
        <dsp:cNvSpPr/>
      </dsp:nvSpPr>
      <dsp:spPr>
        <a:xfrm rot="19903118">
          <a:off x="2859428" y="699959"/>
          <a:ext cx="178025" cy="19962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endParaRPr lang="es-ES" sz="1050" b="0" kern="1200" cap="none" spc="0">
            <a:ln w="0"/>
            <a:solidFill>
              <a:schemeClr val="tx1"/>
            </a:solidFill>
            <a:effectLst>
              <a:outerShdw blurRad="38100" dist="19050" dir="2700000" algn="tl" rotWithShape="0">
                <a:schemeClr val="dk1">
                  <a:alpha val="40000"/>
                </a:schemeClr>
              </a:outerShdw>
            </a:effectLst>
            <a:latin typeface="+mn-lt"/>
          </a:endParaRPr>
        </a:p>
      </dsp:txBody>
      <dsp:txXfrm>
        <a:off x="2862616" y="752535"/>
        <a:ext cx="124618" cy="119772"/>
      </dsp:txXfrm>
    </dsp:sp>
    <dsp:sp modelId="{B99BD7B2-669F-4168-A306-DA86F7857F7B}">
      <dsp:nvSpPr>
        <dsp:cNvPr id="0" name=""/>
        <dsp:cNvSpPr/>
      </dsp:nvSpPr>
      <dsp:spPr>
        <a:xfrm>
          <a:off x="2741028" y="143853"/>
          <a:ext cx="1680953" cy="63062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s-ES" sz="1050" b="0" kern="1200" cap="none" spc="0">
              <a:ln w="0"/>
              <a:solidFill>
                <a:schemeClr val="tx1"/>
              </a:solidFill>
              <a:effectLst>
                <a:outerShdw blurRad="38100" dist="19050" dir="2700000" algn="tl" rotWithShape="0">
                  <a:schemeClr val="dk1">
                    <a:alpha val="40000"/>
                  </a:schemeClr>
                </a:outerShdw>
              </a:effectLst>
              <a:latin typeface="+mn-lt"/>
            </a:rPr>
            <a:t>OPORTUNIDADES </a:t>
          </a:r>
        </a:p>
      </dsp:txBody>
      <dsp:txXfrm>
        <a:off x="2987198" y="236206"/>
        <a:ext cx="1188613" cy="445917"/>
      </dsp:txXfrm>
    </dsp:sp>
    <dsp:sp modelId="{76A7A2CA-754A-4784-97A2-1EDA3F34351F}">
      <dsp:nvSpPr>
        <dsp:cNvPr id="0" name=""/>
        <dsp:cNvSpPr/>
      </dsp:nvSpPr>
      <dsp:spPr>
        <a:xfrm rot="1717339">
          <a:off x="2873459" y="1212423"/>
          <a:ext cx="238609" cy="19962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endParaRPr lang="es-ES" sz="1050" b="0" kern="1200" cap="none" spc="0">
            <a:ln w="0"/>
            <a:solidFill>
              <a:schemeClr val="tx1"/>
            </a:solidFill>
            <a:effectLst>
              <a:outerShdw blurRad="38100" dist="19050" dir="2700000" algn="tl" rotWithShape="0">
                <a:schemeClr val="dk1">
                  <a:alpha val="40000"/>
                </a:schemeClr>
              </a:outerShdw>
            </a:effectLst>
            <a:latin typeface="+mn-lt"/>
          </a:endParaRPr>
        </a:p>
      </dsp:txBody>
      <dsp:txXfrm>
        <a:off x="2877118" y="1238003"/>
        <a:ext cx="178723" cy="119772"/>
      </dsp:txXfrm>
    </dsp:sp>
    <dsp:sp modelId="{5ED994D9-258D-4FED-823E-EFF9DCC1FFB7}">
      <dsp:nvSpPr>
        <dsp:cNvPr id="0" name=""/>
        <dsp:cNvSpPr/>
      </dsp:nvSpPr>
      <dsp:spPr>
        <a:xfrm>
          <a:off x="2759189" y="1372550"/>
          <a:ext cx="1883173" cy="65212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s-ES" sz="1050" b="0" kern="1200" cap="none" spc="0">
              <a:ln w="0"/>
              <a:solidFill>
                <a:schemeClr val="tx1"/>
              </a:solidFill>
              <a:effectLst>
                <a:outerShdw blurRad="38100" dist="19050" dir="2700000" algn="tl" rotWithShape="0">
                  <a:schemeClr val="dk1">
                    <a:alpha val="40000"/>
                  </a:schemeClr>
                </a:outerShdw>
              </a:effectLst>
              <a:latin typeface="+mn-lt"/>
            </a:rPr>
            <a:t>AMENAZAS DEL EXTERIOR </a:t>
          </a:r>
        </a:p>
      </dsp:txBody>
      <dsp:txXfrm>
        <a:off x="3034973" y="1468051"/>
        <a:ext cx="1331605" cy="461121"/>
      </dsp:txXfrm>
    </dsp:sp>
    <dsp:sp modelId="{7B535647-386F-419C-9280-9AD4465C8539}">
      <dsp:nvSpPr>
        <dsp:cNvPr id="0" name=""/>
        <dsp:cNvSpPr/>
      </dsp:nvSpPr>
      <dsp:spPr>
        <a:xfrm rot="9269650">
          <a:off x="1882997" y="1186525"/>
          <a:ext cx="206273" cy="19962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endParaRPr lang="es-ES" sz="1050" b="0" kern="1200" cap="none" spc="0">
            <a:ln w="0"/>
            <a:solidFill>
              <a:schemeClr val="tx1"/>
            </a:solidFill>
            <a:effectLst>
              <a:outerShdw blurRad="38100" dist="19050" dir="2700000" algn="tl" rotWithShape="0">
                <a:schemeClr val="dk1">
                  <a:alpha val="40000"/>
                </a:schemeClr>
              </a:outerShdw>
            </a:effectLst>
            <a:latin typeface="+mn-lt"/>
          </a:endParaRPr>
        </a:p>
      </dsp:txBody>
      <dsp:txXfrm rot="10800000">
        <a:off x="1939965" y="1213555"/>
        <a:ext cx="146387" cy="119772"/>
      </dsp:txXfrm>
    </dsp:sp>
    <dsp:sp modelId="{1C120446-D990-4D3F-A8D0-F42C35678301}">
      <dsp:nvSpPr>
        <dsp:cNvPr id="0" name=""/>
        <dsp:cNvSpPr/>
      </dsp:nvSpPr>
      <dsp:spPr>
        <a:xfrm>
          <a:off x="345490" y="1322473"/>
          <a:ext cx="1877790" cy="59733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s-ES" sz="1050" b="0" kern="1200" cap="none" spc="0">
              <a:ln w="0"/>
              <a:solidFill>
                <a:schemeClr val="tx1"/>
              </a:solidFill>
              <a:effectLst>
                <a:outerShdw blurRad="38100" dist="19050" dir="2700000" algn="tl" rotWithShape="0">
                  <a:schemeClr val="dk1">
                    <a:alpha val="40000"/>
                  </a:schemeClr>
                </a:outerShdw>
              </a:effectLst>
              <a:latin typeface="+mn-lt"/>
            </a:rPr>
            <a:t>DEBILIDADES </a:t>
          </a:r>
        </a:p>
      </dsp:txBody>
      <dsp:txXfrm>
        <a:off x="620486" y="1409950"/>
        <a:ext cx="1327798" cy="42237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5D326B-9837-4C28-831A-066423FB8AB0}">
      <dsp:nvSpPr>
        <dsp:cNvPr id="0" name=""/>
        <dsp:cNvSpPr/>
      </dsp:nvSpPr>
      <dsp:spPr>
        <a:xfrm>
          <a:off x="1338463" y="-4667"/>
          <a:ext cx="1542229" cy="654425"/>
        </a:xfrm>
        <a:prstGeom prst="roundRect">
          <a:avLst/>
        </a:prstGeom>
        <a:solidFill>
          <a:srgbClr val="FFFF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ES" sz="1100" kern="1200">
              <a:solidFill>
                <a:sysClr val="windowText" lastClr="000000"/>
              </a:solidFill>
            </a:rPr>
            <a:t>Educación ambiental para la acción climatica.</a:t>
          </a:r>
        </a:p>
      </dsp:txBody>
      <dsp:txXfrm>
        <a:off x="1370409" y="27279"/>
        <a:ext cx="1478337" cy="590533"/>
      </dsp:txXfrm>
    </dsp:sp>
    <dsp:sp modelId="{5B09A2D7-2644-44DD-911C-D2CCFBCDAB2C}">
      <dsp:nvSpPr>
        <dsp:cNvPr id="0" name=""/>
        <dsp:cNvSpPr/>
      </dsp:nvSpPr>
      <dsp:spPr>
        <a:xfrm>
          <a:off x="1027704" y="322545"/>
          <a:ext cx="2163747" cy="2163747"/>
        </a:xfrm>
        <a:custGeom>
          <a:avLst/>
          <a:gdLst/>
          <a:ahLst/>
          <a:cxnLst/>
          <a:rect l="0" t="0" r="0" b="0"/>
          <a:pathLst>
            <a:path>
              <a:moveTo>
                <a:pt x="1911596" y="387604"/>
              </a:moveTo>
              <a:arcTo wR="1081873" hR="1081873" stAng="19204748" swAng="841039"/>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45F5FD1E-4ABF-4BC0-B12A-42DD405F28B0}">
      <dsp:nvSpPr>
        <dsp:cNvPr id="0" name=""/>
        <dsp:cNvSpPr/>
      </dsp:nvSpPr>
      <dsp:spPr>
        <a:xfrm>
          <a:off x="2450325" y="1011704"/>
          <a:ext cx="1482253" cy="785428"/>
        </a:xfrm>
        <a:prstGeom prst="roundRect">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ES" sz="1100" kern="1200">
              <a:solidFill>
                <a:sysClr val="windowText" lastClr="000000"/>
              </a:solidFill>
            </a:rPr>
            <a:t>Educación para la sexualidad y construcción de ciudadania. </a:t>
          </a:r>
        </a:p>
      </dsp:txBody>
      <dsp:txXfrm>
        <a:off x="2488666" y="1050045"/>
        <a:ext cx="1405571" cy="708746"/>
      </dsp:txXfrm>
    </dsp:sp>
    <dsp:sp modelId="{802CB5EE-2A61-4203-B1AC-204B6D9207EC}">
      <dsp:nvSpPr>
        <dsp:cNvPr id="0" name=""/>
        <dsp:cNvSpPr/>
      </dsp:nvSpPr>
      <dsp:spPr>
        <a:xfrm>
          <a:off x="1027704" y="322545"/>
          <a:ext cx="2163747" cy="2163747"/>
        </a:xfrm>
        <a:custGeom>
          <a:avLst/>
          <a:gdLst/>
          <a:ahLst/>
          <a:cxnLst/>
          <a:rect l="0" t="0" r="0" b="0"/>
          <a:pathLst>
            <a:path>
              <a:moveTo>
                <a:pt x="2044280" y="1576063"/>
              </a:moveTo>
              <a:arcTo wR="1081873" hR="1081873" stAng="1630813" swAng="1081396"/>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8ACC98D-C452-4732-A172-2CA47CD4326A}">
      <dsp:nvSpPr>
        <dsp:cNvPr id="0" name=""/>
        <dsp:cNvSpPr/>
      </dsp:nvSpPr>
      <dsp:spPr>
        <a:xfrm>
          <a:off x="1430194" y="2148517"/>
          <a:ext cx="1358768" cy="675550"/>
        </a:xfrm>
        <a:prstGeom prst="roundRect">
          <a:avLst/>
        </a:prstGeom>
        <a:solidFill>
          <a:schemeClr val="accent6">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ES" sz="1100" kern="1200">
              <a:solidFill>
                <a:sysClr val="windowText" lastClr="000000"/>
              </a:solidFill>
            </a:rPr>
            <a:t>Educación para la democracia y convivencia pacifica.</a:t>
          </a:r>
        </a:p>
      </dsp:txBody>
      <dsp:txXfrm>
        <a:off x="1463172" y="2181495"/>
        <a:ext cx="1292812" cy="609594"/>
      </dsp:txXfrm>
    </dsp:sp>
    <dsp:sp modelId="{66A93CA7-FE6B-444F-AD33-918B9C2199FC}">
      <dsp:nvSpPr>
        <dsp:cNvPr id="0" name=""/>
        <dsp:cNvSpPr/>
      </dsp:nvSpPr>
      <dsp:spPr>
        <a:xfrm>
          <a:off x="1027704" y="322545"/>
          <a:ext cx="2163747" cy="2163747"/>
        </a:xfrm>
        <a:custGeom>
          <a:avLst/>
          <a:gdLst/>
          <a:ahLst/>
          <a:cxnLst/>
          <a:rect l="0" t="0" r="0" b="0"/>
          <a:pathLst>
            <a:path>
              <a:moveTo>
                <a:pt x="334468" y="1864073"/>
              </a:moveTo>
              <a:arcTo wR="1081873" hR="1081873" stAng="8021813" swAng="874061"/>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72C381BD-51A9-4C1E-B38D-14BCDE11CEDB}">
      <dsp:nvSpPr>
        <dsp:cNvPr id="0" name=""/>
        <dsp:cNvSpPr/>
      </dsp:nvSpPr>
      <dsp:spPr>
        <a:xfrm>
          <a:off x="327635" y="914283"/>
          <a:ext cx="1400138" cy="980270"/>
        </a:xfrm>
        <a:prstGeom prst="roundRect">
          <a:avLst/>
        </a:prstGeom>
        <a:solidFill>
          <a:schemeClr val="bg2">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ES" sz="1100" kern="1200">
              <a:solidFill>
                <a:sysClr val="windowText" lastClr="000000"/>
              </a:solidFill>
            </a:rPr>
            <a:t>Derechos humanos y justicia restaurativa, (CATEDRA DE LA PAZ)</a:t>
          </a:r>
        </a:p>
      </dsp:txBody>
      <dsp:txXfrm>
        <a:off x="375488" y="962136"/>
        <a:ext cx="1304432" cy="884564"/>
      </dsp:txXfrm>
    </dsp:sp>
    <dsp:sp modelId="{20E1F73E-5C6C-4CEF-A292-C39D30C92488}">
      <dsp:nvSpPr>
        <dsp:cNvPr id="0" name=""/>
        <dsp:cNvSpPr/>
      </dsp:nvSpPr>
      <dsp:spPr>
        <a:xfrm>
          <a:off x="1027704" y="322545"/>
          <a:ext cx="2163747" cy="2163747"/>
        </a:xfrm>
        <a:custGeom>
          <a:avLst/>
          <a:gdLst/>
          <a:ahLst/>
          <a:cxnLst/>
          <a:rect l="0" t="0" r="0" b="0"/>
          <a:pathLst>
            <a:path>
              <a:moveTo>
                <a:pt x="149177" y="533668"/>
              </a:moveTo>
              <a:arcTo wR="1081873" hR="1081873" stAng="12626729" swAng="635299"/>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D6DC30-F103-4E57-9180-332BCB539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101</Pages>
  <Words>33698</Words>
  <Characters>185343</Characters>
  <Application>Microsoft Office Word</Application>
  <DocSecurity>0</DocSecurity>
  <Lines>1544</Lines>
  <Paragraphs>437</Paragraphs>
  <ScaleCrop>false</ScaleCrop>
  <HeadingPairs>
    <vt:vector size="4" baseType="variant">
      <vt:variant>
        <vt:lpstr>Título</vt:lpstr>
      </vt:variant>
      <vt:variant>
        <vt:i4>1</vt:i4>
      </vt:variant>
      <vt:variant>
        <vt:lpstr>Títulos</vt:lpstr>
      </vt:variant>
      <vt:variant>
        <vt:i4>68</vt:i4>
      </vt:variant>
    </vt:vector>
  </HeadingPairs>
  <TitlesOfParts>
    <vt:vector size="69" baseType="lpstr">
      <vt:lpstr>; 254720000271. NIT; 900170314-0</vt:lpstr>
      <vt:lpstr>JUSTIFICACION </vt:lpstr>
      <vt:lpstr>1. GENERALIDADES DEL CENTRO EDUCATIVO RURAL LAS MESAS </vt:lpstr>
      <vt:lpstr>    LECTURA DE CONTEXTO </vt:lpstr>
      <vt:lpstr>1,2 .IDENTIFICACION DEL ESTABLECIMIENTO EDUCATIVO</vt:lpstr>
      <vt:lpstr>    Decretos de Creación</vt:lpstr>
      <vt:lpstr>2,1,2 ,  LOS SIMBOLOS </vt:lpstr>
      <vt:lpstr>2,1,3    ESCUDO </vt:lpstr>
      <vt:lpstr>    /Esta  diseñada por dos franjas horizontales la primera franja de color verde na</vt:lpstr>
      <vt:lpstr>    </vt:lpstr>
      <vt:lpstr>3   CAPITULO I</vt:lpstr>
      <vt:lpstr>“Los principios y fundamentos que orientan la acción de la comunidad educativa e</vt:lpstr>
      <vt:lpstr>3. HORIZONTE INSTITUCIONAL </vt:lpstr>
      <vt:lpstr>    3,2 Misión</vt:lpstr>
      <vt:lpstr>    3,3 Visión </vt:lpstr>
      <vt:lpstr>3,4 POLITICA DE CALIDAD</vt:lpstr>
      <vt:lpstr>3,4,1 POLITICAS DE INCLUSION, PRIMERA INFANCIA Y EDUCACION INICIAL </vt:lpstr>
      <vt:lpstr>    3,4,2 La Inclusión en nuestros centros educativos hace referencia a: </vt:lpstr>
      <vt:lpstr>    Evaluación inclusiva:</vt:lpstr>
      <vt:lpstr>    </vt:lpstr>
      <vt:lpstr>    POLÍTICAS PARA  LA POBLACIÓN VULNERABLE.</vt:lpstr>
      <vt:lpstr>COMUNIDAD EDUCATIVA </vt:lpstr>
      <vt:lpstr>3,5 OBJETIVOS GENERALES DEL PROYECTO EDUCATIVO INSTITUCIONAL.</vt:lpstr>
      <vt:lpstr>    </vt:lpstr>
      <vt:lpstr>    3,5,1 “  OBJETIVOS GENERALES  </vt:lpstr>
      <vt:lpstr>    ,5,2 OBJETIVOS ESPECÍFICOS DEL  PEI </vt:lpstr>
      <vt:lpstr>    3,5,3  PERFIL DEL  ESTUDIANTE:</vt:lpstr>
      <vt:lpstr>    3,5,4 PERFIL DEL  DOCENTE: </vt:lpstr>
      <vt:lpstr>    </vt:lpstr>
      <vt:lpstr>    3,5,5  PERFIL DE LAS FAMILIAS:  </vt:lpstr>
      <vt:lpstr>4, COMPONENTE CONTEXTUAL</vt:lpstr>
      <vt:lpstr>4, CAPITULO II</vt:lpstr>
      <vt:lpstr>    4,1 Caracterización Institucional del Centro Educativo Rural "Las Mesas"</vt:lpstr>
      <vt:lpstr>4,2 DIANOSTICO INSTITUCIONAL</vt:lpstr>
      <vt:lpstr>    4,2,1 Diagnóstico  social y familiar </vt:lpstr>
      <vt:lpstr>    4,2,2 ESTUDIO SOCIO ECONOMICO</vt:lpstr>
      <vt:lpstr>    4,2,3  ANALISIS DE LA REALIDAD EXTERNA</vt:lpstr>
      <vt:lpstr>    DOFA:</vt:lpstr>
      <vt:lpstr>4,3  RELACION DE FORTALEZAS, DEBILIDADES, OPORTUNIDADES. AMENAZAS Y   ESTRATEGIA</vt:lpstr>
      <vt:lpstr>    </vt:lpstr>
      <vt:lpstr>    MATRIZ DOFA CENTRO EDUCATIVO RURAL  LAS MESAS</vt:lpstr>
      <vt:lpstr>4,3,1 Propósitos del Proyecto Educativo Institucional</vt:lpstr>
      <vt:lpstr>    4,3,2 Para sustentar la excelencia:</vt:lpstr>
      <vt:lpstr>    4,3,3 Para satisfacer responsabilidades sociales:</vt:lpstr>
      <vt:lpstr>    4,3,4 Para desarrollar el sentido de comunidad:</vt:lpstr>
      <vt:lpstr>4,4,1 COMPONENTE PEDAGÓGICO  Y CURRICULAR</vt:lpstr>
      <vt:lpstr>    “4,4,2 La estrategia pedagógica que guía las labores de formación de los educand</vt:lpstr>
      <vt:lpstr>4,4,3 CURRÍCULO</vt:lpstr>
      <vt:lpstr>4,4,4 REFERENTES DEL CURRÍCULO. </vt:lpstr>
      <vt:lpstr>4,4,6 CRITERIOS PARA LA ELABORACION DEL CURRICULO. </vt:lpstr>
      <vt:lpstr>4,6,1 ENFOQUE PEDAGÓGICO</vt:lpstr>
      <vt:lpstr>    4,5 2 ¿qué es la pedagogía pragmática? </vt:lpstr>
      <vt:lpstr>4,5,3 CARACTERÍSTICAS DE LA PEDAGOGÍA PRAGMÁTICA. </vt:lpstr>
      <vt:lpstr>4,6,1  PROYECTOS TRANSVERSALES </vt:lpstr>
      <vt:lpstr>4,6,2 PROYECTOS PEDAGOGICOS </vt:lpstr>
      <vt:lpstr>4.6.3 EDUCACIÓN PARA LA DEMOCRACIA PROYECTOS ESPECÍFICOS</vt:lpstr>
      <vt:lpstr/>
      <vt:lpstr>4.6.4 ASIGNACIÓN DE REAS POR HORAS </vt:lpstr>
      <vt:lpstr>4.6.5 GRADO PREESCOLAR  </vt:lpstr>
      <vt:lpstr>4.6.6.ACTIVIDADES RECTORAS DE LA PRIMERA INFANCIA Y DE LA EDUCACIÓN INICIAL</vt:lpstr>
      <vt:lpstr>4,7  PROPÓSITOS </vt:lpstr>
      <vt:lpstr>4,7,1 BASES CURRICULARES PRIMERA INFANCIA:</vt:lpstr>
      <vt:lpstr>.7.2 CALENDARIO ACADEMICO Y ESTRATEGIAS,  TIEMPO ESCOLAR PARA EL APENDIZAJE </vt:lpstr>
      <vt:lpstr>    4.7.3 JORNADA ESCOLAR:</vt:lpstr>
      <vt:lpstr>    4,7,4 Tiempos de los estudiantes </vt:lpstr>
      <vt:lpstr>    4,7,4 Tiempo de los docentes</vt:lpstr>
      <vt:lpstr>    4,7,4 Tiempo del establecimiento educativo </vt:lpstr>
      <vt:lpstr>    </vt:lpstr>
      <vt:lpstr>    4,7,4 Actividades curriculares complementarias: </vt:lpstr>
    </vt:vector>
  </TitlesOfParts>
  <Company>Hewlett-Packard Company</Company>
  <LinksUpToDate>false</LinksUpToDate>
  <CharactersWithSpaces>218604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254720000271. NIT; 900170314-0</dc:title>
  <dc:subject/>
  <dc:creator>Guillermo</dc:creator>
  <cp:keywords/>
  <dc:description/>
  <cp:lastModifiedBy>Fabio Emí Ibáñez Hernández</cp:lastModifiedBy>
  <cp:revision>2</cp:revision>
  <cp:lastPrinted>2023-11-23T03:44:00Z</cp:lastPrinted>
  <dcterms:created xsi:type="dcterms:W3CDTF">2025-01-15T13:04:00Z</dcterms:created>
  <dcterms:modified xsi:type="dcterms:W3CDTF">2025-01-15T13:04:00Z</dcterms:modified>
</cp:coreProperties>
</file>